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0A4" w:rsidRPr="008B60A4" w:rsidRDefault="008B60A4" w:rsidP="008B60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8B60A4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8B60A4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Ра</w:t>
      </w:r>
      <w:r w:rsidRPr="008B60A4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бочий материал для подготовки </w:t>
      </w:r>
    </w:p>
    <w:p w:rsidR="008B60A4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</w:pPr>
      <w:r w:rsidRPr="008B60A4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игры </w:t>
      </w:r>
      <w:r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>–</w:t>
      </w:r>
      <w:r w:rsidRPr="008B60A4">
        <w:rPr>
          <w:rFonts w:ascii="Times New Roman" w:eastAsia="Times New Roman" w:hAnsi="Times New Roman" w:cs="Times New Roman"/>
          <w:color w:val="002060"/>
          <w:sz w:val="44"/>
          <w:szCs w:val="44"/>
          <w:lang w:eastAsia="ru-RU"/>
        </w:rPr>
        <w:t xml:space="preserve"> викторины</w:t>
      </w:r>
    </w:p>
    <w:p w:rsidR="008B60A4" w:rsidRPr="008B60A4" w:rsidRDefault="008B60A4" w:rsidP="008B60A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2060"/>
          <w:sz w:val="44"/>
          <w:szCs w:val="44"/>
          <w:lang w:eastAsia="ru-RU"/>
        </w:rPr>
      </w:pPr>
    </w:p>
    <w:p w:rsidR="008B60A4" w:rsidRPr="007C1AE7" w:rsidRDefault="008B60A4" w:rsidP="008B60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«ДОРОГАМИ ВОЙНЫ»</w:t>
      </w:r>
    </w:p>
    <w:p w:rsidR="008B60A4" w:rsidRPr="007C1AE7" w:rsidRDefault="008B60A4" w:rsidP="008B60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60A4" w:rsidRDefault="008B60A4"/>
    <w:p w:rsidR="008B60A4" w:rsidRDefault="008B60A4"/>
    <w:p w:rsidR="008B60A4" w:rsidRDefault="008B60A4"/>
    <w:p w:rsidR="008B60A4" w:rsidRDefault="008B60A4"/>
    <w:p w:rsidR="008B60A4" w:rsidRDefault="008B60A4" w:rsidP="008B60A4">
      <w:pPr>
        <w:jc w:val="center"/>
      </w:pPr>
      <w:r w:rsidRPr="007C1AE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615F69" wp14:editId="3F963575">
            <wp:extent cx="4629150" cy="3950740"/>
            <wp:effectExtent l="0" t="0" r="0" b="0"/>
            <wp:docPr id="1" name="Рисунок 2" descr="hello_html_m117f0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17f0a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8C" w:rsidRDefault="00C451D6"/>
    <w:p w:rsidR="008B60A4" w:rsidRDefault="008B60A4"/>
    <w:p w:rsidR="008B60A4" w:rsidRDefault="008B60A4"/>
    <w:p w:rsidR="008B60A4" w:rsidRDefault="008B60A4"/>
    <w:p w:rsidR="008B60A4" w:rsidRDefault="008B60A4"/>
    <w:p w:rsidR="008B60A4" w:rsidRDefault="008B60A4"/>
    <w:p w:rsidR="008B60A4" w:rsidRDefault="008B60A4"/>
    <w:p w:rsidR="008B60A4" w:rsidRDefault="008B60A4"/>
    <w:p w:rsidR="008B60A4" w:rsidRPr="007C1AE7" w:rsidRDefault="008B60A4" w:rsidP="008B60A4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C1AE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Введение.</w:t>
      </w:r>
    </w:p>
    <w:p w:rsidR="008B60A4" w:rsidRPr="007C1AE7" w:rsidRDefault="008B60A4" w:rsidP="008B60A4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60A4" w:rsidRPr="007C1AE7" w:rsidRDefault="008B60A4" w:rsidP="008B60A4">
      <w:pPr>
        <w:shd w:val="clear" w:color="auto" w:fill="FFFFFF"/>
        <w:spacing w:after="0" w:line="346" w:lineRule="atLeast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C1AE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сердцах наших жить будут вечно</w:t>
      </w:r>
      <w:r w:rsidRPr="007C1AE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Герои минувшей войны.</w:t>
      </w:r>
      <w:r w:rsidRPr="007C1AE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Нам память о них дорога бесконечно</w:t>
      </w:r>
      <w:proofErr w:type="gramStart"/>
      <w:r w:rsidRPr="007C1AE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И</w:t>
      </w:r>
      <w:proofErr w:type="gramEnd"/>
      <w:r w:rsidRPr="007C1AE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ею с тобой мы сильны…</w:t>
      </w:r>
      <w:r w:rsidRPr="007C1AE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br/>
        <w:t>Память</w:t>
      </w:r>
    </w:p>
    <w:p w:rsidR="008B60A4" w:rsidRPr="007C1AE7" w:rsidRDefault="008B60A4" w:rsidP="008B60A4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60A4" w:rsidRPr="007C1AE7" w:rsidRDefault="008B60A4" w:rsidP="008B60A4">
      <w:pPr>
        <w:shd w:val="clear" w:color="auto" w:fill="FFFFFF"/>
        <w:spacing w:after="0" w:line="346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60A4" w:rsidRPr="00BB2505" w:rsidRDefault="008B60A4" w:rsidP="008B60A4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Победы… «Это радость со слезами на глазах», </w:t>
      </w:r>
      <w:proofErr w:type="gramStart"/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казал поэт. И действительно, в этот день радость и скорбь – рядом. Нет в России семьи, которую война обошла стороной. Поэтому в этот день в каждой семье вспоминают тех, что остался на полях сражений, и тех, кто после войны налаживал мирную жизнь. А ещё поздравляют воинов Великой отечественной Войны, которые живут </w:t>
      </w:r>
      <w:proofErr w:type="spellStart"/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</w:t>
      </w:r>
      <w:proofErr w:type="gramStart"/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spellEnd"/>
      <w:proofErr w:type="gramEnd"/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становится все меньше. Это они стояли до последнего — защищая Родину. Стояли — и выстояли. А те, кого не взяли на фронт, ковали победу в тылу. Женщины, заменившие ушедших мужчин, строили танки и самолеты, пахали и сеяли, а ещё растили детей, спасали будущее страны. Вот почему День Победы действительно всенародный праздник.</w:t>
      </w:r>
    </w:p>
    <w:p w:rsidR="008B60A4" w:rsidRPr="00BB2505" w:rsidRDefault="008B60A4" w:rsidP="008B60A4">
      <w:pPr>
        <w:shd w:val="clear" w:color="auto" w:fill="FFFFFF"/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помнить историю своей Родины – особенно ее печальные и знаковые страницы. Это воспитывает в ребёнке дух патриотизма. Во времена нашего детства День Победы отмечали ежегодно – мемориалы славы, возложение цветов к Вечному огню, рассказы и чествование ветеранов, салют, фильмы и программы о войне. Это был настоящий праздник – без ложного патриотизма. И нам взрослым необходимо детям рассказывать о Дне Победы, в Великой Отечественной Войне, о героях войны, как ветеранах, так и о детях войны, о событиях и поражениях, о том в какие руины превратилась наша Родина, и как быстро и дружно восстанавливали Родину свою выжившие в Великой Отечественной Войне.</w:t>
      </w:r>
    </w:p>
    <w:p w:rsidR="008B60A4" w:rsidRPr="00BB2505" w:rsidRDefault="008B60A4">
      <w:pPr>
        <w:rPr>
          <w:rFonts w:ascii="Times New Roman" w:hAnsi="Times New Roman" w:cs="Times New Roman"/>
          <w:sz w:val="28"/>
          <w:szCs w:val="28"/>
        </w:rPr>
      </w:pPr>
    </w:p>
    <w:p w:rsidR="008B60A4" w:rsidRPr="00BB2505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8B60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505" w:rsidRDefault="00BB2505" w:rsidP="00BB2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505" w:rsidRDefault="00BB2505" w:rsidP="00BB2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Default="008B60A4" w:rsidP="00BB25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Рабочий материал для подготовки к викторине</w:t>
      </w:r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2505" w:rsidRPr="008B60A4" w:rsidRDefault="00BB2505" w:rsidP="00BB25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247C67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="00377D2C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дая группа </w:t>
      </w: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команду из 6 человек.</w:t>
      </w:r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7D2C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 – НАЗВАНИЕ, ДЕВИЗ, ЭМБЛЕМУ.</w:t>
      </w:r>
    </w:p>
    <w:p w:rsidR="00377D2C" w:rsidRPr="00BB2505" w:rsidRDefault="00377D2C" w:rsidP="00377D2C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8B60A4" w:rsidP="00247C67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заранее прорабатывает примерные вопросы и задания по следующим направлениям:</w:t>
      </w:r>
    </w:p>
    <w:p w:rsidR="00247C67" w:rsidRPr="00BB2505" w:rsidRDefault="00247C67" w:rsidP="00247C6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C67" w:rsidRPr="00BB2505" w:rsidRDefault="00247C67" w:rsidP="00247C67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377D2C" w:rsidP="00247C67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агадки (боевая техника, военные профессии и </w:t>
      </w:r>
      <w:proofErr w:type="spellStart"/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</w:t>
      </w:r>
      <w:proofErr w:type="spellEnd"/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47C67" w:rsidRPr="00BB2505" w:rsidRDefault="00247C67" w:rsidP="00247C67">
      <w:pPr>
        <w:pStyle w:val="a5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377D2C" w:rsidP="00247C67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Даты и цифры</w:t>
      </w:r>
      <w:r w:rsidR="008B60A4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Великой Отечественной войны</w:t>
      </w:r>
      <w:r w:rsidR="00247C67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47C67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вопросы будут связаны с датами и какими-то другими цифрами, относящимися </w:t>
      </w:r>
      <w:proofErr w:type="gramStart"/>
      <w:r w:rsidR="00247C67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247C67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ВОВ</w:t>
      </w:r>
      <w:r w:rsidR="00247C67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7C67" w:rsidRPr="00BB2505" w:rsidRDefault="00247C67" w:rsidP="00247C6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D2C" w:rsidRPr="00BB2505" w:rsidRDefault="00377D2C" w:rsidP="00247C67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Страницы боевой славы (страны, главнокомандующие, маршалы, полководцы, города-герои, главные битвы ВОВ</w:t>
      </w:r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</w:p>
    <w:p w:rsidR="00247C67" w:rsidRPr="00BB2505" w:rsidRDefault="00247C67" w:rsidP="00247C6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7D2C" w:rsidRPr="00BB2505" w:rsidRDefault="00247C67" w:rsidP="00247C67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рассказов о войне: </w:t>
      </w:r>
      <w:proofErr w:type="spellStart"/>
      <w:r w:rsidR="00377D2C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Л.Кассиль</w:t>
      </w:r>
      <w:proofErr w:type="spellEnd"/>
      <w:r w:rsidR="00377D2C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«Памятник Советскому солдату», «О мальчике Тишке и отряде немцев»; </w:t>
      </w:r>
      <w:proofErr w:type="spellStart"/>
      <w:r w:rsidR="00377D2C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Е.Воробьева</w:t>
      </w:r>
      <w:proofErr w:type="spellEnd"/>
      <w:r w:rsidR="00377D2C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«Обрывок провода»</w:t>
      </w:r>
      <w:r w:rsidR="00D87546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7546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Поэма «Василий </w:t>
      </w:r>
      <w:proofErr w:type="spellStart"/>
      <w:r w:rsidR="00D87546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Тёркин</w:t>
      </w:r>
      <w:proofErr w:type="spellEnd"/>
      <w:r w:rsidR="00D87546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87546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А.Т. Твардовский</w:t>
      </w:r>
      <w:r w:rsidR="00D87546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</w:t>
      </w:r>
    </w:p>
    <w:p w:rsidR="00247C67" w:rsidRPr="00BB2505" w:rsidRDefault="00247C67" w:rsidP="00247C6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377D2C" w:rsidP="00247C67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B60A4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ысшие звания и нагр</w:t>
      </w:r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ады Великой Отечественной войны.</w:t>
      </w:r>
    </w:p>
    <w:p w:rsidR="00247C67" w:rsidRPr="00BB2505" w:rsidRDefault="00247C67" w:rsidP="00247C6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247C67" w:rsidP="00247C67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8B60A4"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оевая техника времён Великой Отечественной войны.</w:t>
      </w:r>
    </w:p>
    <w:p w:rsidR="00247C67" w:rsidRPr="00BB2505" w:rsidRDefault="00247C67" w:rsidP="00247C67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60A4" w:rsidRPr="00BB2505" w:rsidRDefault="00247C67" w:rsidP="00BB2505">
      <w:pPr>
        <w:pStyle w:val="a5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о войне («КАТЮША», «ТРИ ТАНКИСТА», «А ЗАКАТЫ АЛЫЕ</w:t>
      </w:r>
      <w:r w:rsidR="00BB2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BB2505">
        <w:rPr>
          <w:rFonts w:ascii="Times New Roman" w:hAnsi="Times New Roman" w:cs="Times New Roman"/>
          <w:sz w:val="28"/>
          <w:szCs w:val="28"/>
        </w:rPr>
        <w:t>«ДЕНЬ ПОБЕДЫ»</w:t>
      </w:r>
      <w:r w:rsidR="00BB2505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BB2505">
        <w:rPr>
          <w:rFonts w:ascii="Times New Roman" w:hAnsi="Times New Roman" w:cs="Times New Roman"/>
          <w:sz w:val="28"/>
          <w:szCs w:val="28"/>
        </w:rPr>
        <w:t>)</w:t>
      </w:r>
      <w:r w:rsidR="00BB2505">
        <w:rPr>
          <w:rFonts w:ascii="Times New Roman" w:hAnsi="Times New Roman" w:cs="Times New Roman"/>
          <w:sz w:val="28"/>
          <w:szCs w:val="28"/>
        </w:rPr>
        <w:t>.</w:t>
      </w:r>
    </w:p>
    <w:p w:rsidR="00BB2505" w:rsidRPr="00BB2505" w:rsidRDefault="00BB2505" w:rsidP="00BB250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2505" w:rsidRPr="00BB2505" w:rsidRDefault="00BB2505" w:rsidP="00BB2505">
      <w:pPr>
        <w:pStyle w:val="a5"/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C67" w:rsidRDefault="00247C67" w:rsidP="00247C67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B2505">
        <w:rPr>
          <w:rFonts w:ascii="Times New Roman" w:hAnsi="Times New Roman" w:cs="Times New Roman"/>
          <w:sz w:val="28"/>
          <w:szCs w:val="28"/>
        </w:rPr>
        <w:t xml:space="preserve">«Вечная слава юным героям </w:t>
      </w:r>
      <w:bookmarkStart w:id="0" w:name="_GoBack"/>
      <w:bookmarkEnd w:id="0"/>
      <w:r w:rsidRPr="00BB2505">
        <w:rPr>
          <w:rFonts w:ascii="Times New Roman" w:hAnsi="Times New Roman" w:cs="Times New Roman"/>
          <w:sz w:val="28"/>
          <w:szCs w:val="28"/>
        </w:rPr>
        <w:t>» (</w:t>
      </w:r>
      <w:r w:rsidR="00BB2505">
        <w:rPr>
          <w:rFonts w:ascii="Times New Roman" w:hAnsi="Times New Roman" w:cs="Times New Roman"/>
          <w:sz w:val="28"/>
          <w:szCs w:val="28"/>
        </w:rPr>
        <w:t xml:space="preserve">подвиги  </w:t>
      </w:r>
      <w:proofErr w:type="spellStart"/>
      <w:r w:rsidRPr="00BB2505">
        <w:rPr>
          <w:rFonts w:ascii="Times New Roman" w:hAnsi="Times New Roman" w:cs="Times New Roman"/>
          <w:sz w:val="28"/>
          <w:szCs w:val="28"/>
        </w:rPr>
        <w:t>З.Космодемья</w:t>
      </w:r>
      <w:r w:rsidR="00BB2505">
        <w:rPr>
          <w:rFonts w:ascii="Times New Roman" w:hAnsi="Times New Roman" w:cs="Times New Roman"/>
          <w:sz w:val="28"/>
          <w:szCs w:val="28"/>
        </w:rPr>
        <w:t>нской</w:t>
      </w:r>
      <w:proofErr w:type="spellEnd"/>
      <w:r w:rsidR="00BB2505">
        <w:rPr>
          <w:rFonts w:ascii="Times New Roman" w:hAnsi="Times New Roman" w:cs="Times New Roman"/>
          <w:sz w:val="28"/>
          <w:szCs w:val="28"/>
        </w:rPr>
        <w:t>, Зины Мартыновой, Лени</w:t>
      </w:r>
      <w:r w:rsidR="00D87546" w:rsidRPr="00BB2505">
        <w:rPr>
          <w:rFonts w:ascii="Times New Roman" w:hAnsi="Times New Roman" w:cs="Times New Roman"/>
          <w:sz w:val="28"/>
          <w:szCs w:val="28"/>
        </w:rPr>
        <w:t xml:space="preserve"> Гол</w:t>
      </w:r>
      <w:r w:rsidRPr="00BB2505">
        <w:rPr>
          <w:rFonts w:ascii="Times New Roman" w:hAnsi="Times New Roman" w:cs="Times New Roman"/>
          <w:sz w:val="28"/>
          <w:szCs w:val="28"/>
        </w:rPr>
        <w:t>иков</w:t>
      </w:r>
      <w:r w:rsidR="00BB2505">
        <w:rPr>
          <w:rFonts w:ascii="Times New Roman" w:hAnsi="Times New Roman" w:cs="Times New Roman"/>
          <w:sz w:val="28"/>
          <w:szCs w:val="28"/>
        </w:rPr>
        <w:t>а, Нади Богдановой</w:t>
      </w:r>
      <w:proofErr w:type="gramStart"/>
      <w:r w:rsidR="00BB2505">
        <w:rPr>
          <w:rFonts w:ascii="Times New Roman" w:hAnsi="Times New Roman" w:cs="Times New Roman"/>
          <w:sz w:val="28"/>
          <w:szCs w:val="28"/>
        </w:rPr>
        <w:t xml:space="preserve"> </w:t>
      </w:r>
      <w:r w:rsidRPr="00BB250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B2505">
        <w:rPr>
          <w:rFonts w:ascii="Times New Roman" w:hAnsi="Times New Roman" w:cs="Times New Roman"/>
          <w:sz w:val="28"/>
          <w:szCs w:val="28"/>
        </w:rPr>
        <w:t xml:space="preserve"> Вале</w:t>
      </w:r>
      <w:r w:rsidR="00BB2505">
        <w:rPr>
          <w:rFonts w:ascii="Times New Roman" w:hAnsi="Times New Roman" w:cs="Times New Roman"/>
          <w:sz w:val="28"/>
          <w:szCs w:val="28"/>
        </w:rPr>
        <w:t xml:space="preserve">рия </w:t>
      </w:r>
      <w:r w:rsidRPr="00BB2505">
        <w:rPr>
          <w:rFonts w:ascii="Times New Roman" w:hAnsi="Times New Roman" w:cs="Times New Roman"/>
          <w:sz w:val="28"/>
          <w:szCs w:val="28"/>
        </w:rPr>
        <w:t xml:space="preserve"> Волков</w:t>
      </w:r>
      <w:r w:rsidR="00BB2505">
        <w:rPr>
          <w:rFonts w:ascii="Times New Roman" w:hAnsi="Times New Roman" w:cs="Times New Roman"/>
          <w:sz w:val="28"/>
          <w:szCs w:val="28"/>
        </w:rPr>
        <w:t>а</w:t>
      </w:r>
      <w:r w:rsidRPr="00BB2505">
        <w:rPr>
          <w:rFonts w:ascii="Times New Roman" w:hAnsi="Times New Roman" w:cs="Times New Roman"/>
          <w:sz w:val="28"/>
          <w:szCs w:val="28"/>
        </w:rPr>
        <w:t xml:space="preserve"> и др. </w:t>
      </w:r>
      <w:r w:rsidR="00D87546" w:rsidRPr="00BB2505">
        <w:rPr>
          <w:rFonts w:ascii="Times New Roman" w:hAnsi="Times New Roman" w:cs="Times New Roman"/>
          <w:sz w:val="28"/>
          <w:szCs w:val="28"/>
        </w:rPr>
        <w:t>)</w:t>
      </w:r>
    </w:p>
    <w:p w:rsidR="00BB2505" w:rsidRPr="00BB2505" w:rsidRDefault="00BB2505" w:rsidP="00BB2505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247C67" w:rsidRPr="00BB2505" w:rsidRDefault="00247C67" w:rsidP="00247C67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B2505">
        <w:rPr>
          <w:rFonts w:ascii="Times New Roman" w:hAnsi="Times New Roman" w:cs="Times New Roman"/>
          <w:sz w:val="28"/>
          <w:szCs w:val="28"/>
        </w:rPr>
        <w:t xml:space="preserve"> </w:t>
      </w:r>
      <w:r w:rsidR="00D87546" w:rsidRPr="00BB2505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D87546" w:rsidRPr="00BB2505">
        <w:rPr>
          <w:rFonts w:ascii="Times New Roman" w:hAnsi="Times New Roman" w:cs="Times New Roman"/>
          <w:sz w:val="28"/>
          <w:szCs w:val="28"/>
          <w:lang w:val="en-US"/>
        </w:rPr>
        <w:t>*</w:t>
      </w:r>
      <w:proofErr w:type="gramStart"/>
      <w:r w:rsidR="00D87546" w:rsidRPr="00BB25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7546" w:rsidRPr="00BB250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87546" w:rsidRPr="00BB25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546" w:rsidRPr="00BB2505" w:rsidRDefault="00D87546" w:rsidP="00D87546">
      <w:pPr>
        <w:pStyle w:val="a5"/>
        <w:ind w:left="14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2505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Что </w:t>
      </w:r>
      <w:r w:rsidRPr="00BB2505">
        <w:rPr>
          <w:rFonts w:ascii="Times New Roman" w:hAnsi="Times New Roman" w:cs="Times New Roman"/>
          <w:b/>
          <w:sz w:val="28"/>
          <w:szCs w:val="28"/>
          <w:u w:val="single"/>
        </w:rPr>
        <w:t>такое</w:t>
      </w:r>
      <w:proofErr w:type="gramStart"/>
      <w:r w:rsidRPr="00BB2505">
        <w:rPr>
          <w:rFonts w:ascii="Times New Roman" w:hAnsi="Times New Roman" w:cs="Times New Roman"/>
          <w:b/>
          <w:sz w:val="28"/>
          <w:szCs w:val="28"/>
          <w:u w:val="single"/>
        </w:rPr>
        <w:t xml:space="preserve"> ?</w:t>
      </w:r>
      <w:proofErr w:type="gramEnd"/>
    </w:p>
    <w:p w:rsidR="00D87546" w:rsidRPr="00BB2505" w:rsidRDefault="00BB2505" w:rsidP="00D87546">
      <w:pPr>
        <w:pStyle w:val="a5"/>
        <w:numPr>
          <w:ilvl w:val="2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BB2505">
        <w:rPr>
          <w:rFonts w:ascii="Times New Roman" w:hAnsi="Times New Roman" w:cs="Times New Roman"/>
          <w:b/>
          <w:sz w:val="28"/>
          <w:szCs w:val="28"/>
        </w:rPr>
        <w:t xml:space="preserve">“Дорога жизни” </w:t>
      </w:r>
      <w:r w:rsidR="00D87546" w:rsidRPr="00BB2505">
        <w:rPr>
          <w:rFonts w:ascii="Times New Roman" w:hAnsi="Times New Roman" w:cs="Times New Roman"/>
          <w:sz w:val="28"/>
          <w:szCs w:val="28"/>
        </w:rPr>
        <w:t xml:space="preserve"> (единственная военно-стратегическая транспортная магистраль, связывавшая в сентябре 1941 – марте 1943 блокадный Ленинград со страной, проходила через Ладожское озеро.</w:t>
      </w:r>
      <w:proofErr w:type="gramEnd"/>
      <w:r w:rsidR="00D87546" w:rsidRPr="00BB25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7546" w:rsidRPr="00BB2505">
        <w:rPr>
          <w:rFonts w:ascii="Times New Roman" w:hAnsi="Times New Roman" w:cs="Times New Roman"/>
          <w:sz w:val="28"/>
          <w:szCs w:val="28"/>
        </w:rPr>
        <w:t xml:space="preserve">В навигационные периоды </w:t>
      </w:r>
      <w:r w:rsidR="00D87546" w:rsidRPr="00BB2505">
        <w:rPr>
          <w:rFonts w:ascii="Times New Roman" w:hAnsi="Times New Roman" w:cs="Times New Roman"/>
          <w:sz w:val="28"/>
          <w:szCs w:val="28"/>
        </w:rPr>
        <w:lastRenderedPageBreak/>
        <w:t>перевозки по “Дороге жизни” производились по водной трассе на кораблях Ладожской военной флотилии и судах).</w:t>
      </w:r>
      <w:proofErr w:type="gramEnd"/>
    </w:p>
    <w:p w:rsidR="00D87546" w:rsidRPr="00BB2505" w:rsidRDefault="00D87546" w:rsidP="00D87546">
      <w:pPr>
        <w:pStyle w:val="a5"/>
        <w:numPr>
          <w:ilvl w:val="2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B25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BB2505" w:rsidRPr="00BB25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</w:t>
      </w:r>
      <w:r w:rsidRPr="00BB25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айфун»</w:t>
      </w:r>
      <w:r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</w:t>
      </w:r>
      <w:r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 немецкого командования по захвату Москвы?</w:t>
      </w:r>
      <w:r w:rsidR="00BB2505" w:rsidRPr="00BB2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D87546" w:rsidRDefault="00BB2505" w:rsidP="00BB2505">
      <w:pPr>
        <w:pStyle w:val="a5"/>
        <w:numPr>
          <w:ilvl w:val="2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B250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87546" w:rsidRPr="00BB2505">
        <w:rPr>
          <w:rFonts w:ascii="Times New Roman" w:hAnsi="Times New Roman" w:cs="Times New Roman"/>
          <w:b/>
          <w:sz w:val="28"/>
          <w:szCs w:val="28"/>
        </w:rPr>
        <w:t>Хатынь</w:t>
      </w:r>
      <w:r w:rsidR="00D87546" w:rsidRPr="00BB2505">
        <w:rPr>
          <w:rFonts w:ascii="Times New Roman" w:hAnsi="Times New Roman" w:cs="Times New Roman"/>
          <w:sz w:val="28"/>
          <w:szCs w:val="28"/>
        </w:rPr>
        <w:t xml:space="preserve"> – </w:t>
      </w:r>
      <w:r w:rsidRPr="00BB2505">
        <w:rPr>
          <w:rFonts w:ascii="Times New Roman" w:hAnsi="Times New Roman" w:cs="Times New Roman"/>
          <w:sz w:val="28"/>
          <w:szCs w:val="28"/>
        </w:rPr>
        <w:t>(</w:t>
      </w:r>
      <w:r w:rsidR="00D87546" w:rsidRPr="00BB2505">
        <w:rPr>
          <w:rFonts w:ascii="Times New Roman" w:hAnsi="Times New Roman" w:cs="Times New Roman"/>
          <w:sz w:val="28"/>
          <w:szCs w:val="28"/>
        </w:rPr>
        <w:t>деревня в Белоруссии. 22 марта 1943 года была уничтожена нацистскими войсками за то, что жители деревни якобы оказывали помощь партизанам.</w:t>
      </w:r>
      <w:proofErr w:type="gramEnd"/>
      <w:r w:rsidR="00D87546" w:rsidRPr="00BB25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7546" w:rsidRPr="00BB2505">
        <w:rPr>
          <w:rFonts w:ascii="Times New Roman" w:hAnsi="Times New Roman" w:cs="Times New Roman"/>
          <w:sz w:val="28"/>
          <w:szCs w:val="28"/>
        </w:rPr>
        <w:t>Все жители Хатыни были сожжены заживо.</w:t>
      </w:r>
      <w:r w:rsidRPr="00BB250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AE4336" w:rsidP="00BB2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Гаджи\Desktop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джи\Desktop\img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BB2505">
      <w:pPr>
        <w:rPr>
          <w:rFonts w:ascii="Times New Roman" w:hAnsi="Times New Roman" w:cs="Times New Roman"/>
          <w:sz w:val="28"/>
          <w:szCs w:val="28"/>
        </w:rPr>
      </w:pPr>
    </w:p>
    <w:p w:rsidR="00BB2505" w:rsidRDefault="00BB2505" w:rsidP="00AE433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E4336" w:rsidRDefault="00AE4336" w:rsidP="00AE433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E4336" w:rsidRDefault="00AE4336" w:rsidP="00AE433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E4336" w:rsidRPr="00AE4336" w:rsidRDefault="00AE4336" w:rsidP="00C451D6">
      <w:pPr>
        <w:spacing w:after="150" w:line="240" w:lineRule="auto"/>
        <w:ind w:left="150"/>
        <w:outlineLvl w:val="0"/>
        <w:rPr>
          <w:rFonts w:ascii="Arial" w:eastAsia="Times New Roman" w:hAnsi="Arial" w:cs="Arial"/>
          <w:b/>
          <w:bCs/>
          <w:color w:val="454343"/>
          <w:kern w:val="36"/>
          <w:sz w:val="45"/>
          <w:szCs w:val="45"/>
          <w:lang w:eastAsia="ru-RU"/>
        </w:rPr>
      </w:pPr>
      <w:r w:rsidRPr="00AE4336">
        <w:rPr>
          <w:rFonts w:ascii="Arial" w:eastAsia="Times New Roman" w:hAnsi="Arial" w:cs="Arial"/>
          <w:b/>
          <w:bCs/>
          <w:color w:val="454343"/>
          <w:kern w:val="36"/>
          <w:sz w:val="45"/>
          <w:szCs w:val="45"/>
          <w:lang w:eastAsia="ru-RU"/>
        </w:rPr>
        <w:lastRenderedPageBreak/>
        <w:t>Дети герои и их подвиги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Дети герои войны и их подвиги – это материал, достойный не одной книги. Великая Отечественная война показала, что наши люди не останавливаются ни перед чем, когда нужно защищать свою Родину.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Итак, перед вами </w:t>
      </w:r>
      <w:r w:rsidRPr="00AE4336"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  <w:t>дети герои и их подвиги</w:t>
      </w: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noProof/>
          <w:color w:val="0645AD"/>
          <w:sz w:val="26"/>
          <w:szCs w:val="26"/>
          <w:lang w:eastAsia="ru-RU"/>
        </w:rPr>
        <w:drawing>
          <wp:inline distT="0" distB="0" distL="0" distR="0" wp14:anchorId="76D0EB24" wp14:editId="47D9AAF4">
            <wp:extent cx="6667500" cy="4352925"/>
            <wp:effectExtent l="0" t="0" r="0" b="9525"/>
            <wp:docPr id="3" name="Рисунок 3" descr="Deti-geroi-i-ih-podvig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ti-geroi-i-ih-podvigi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r w:rsidRPr="00AE4336">
        <w:rPr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  <w:t>Зина Портнова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Зина Портнова родилась в Ленинграде. После седьмого класса, летом 1941 г., она приехала на каникулы к бабушке в белорусскую деревню Зуя. Там ее и застала </w:t>
      </w:r>
      <w:hyperlink r:id="rId10" w:history="1"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Великая Отечественная война</w:t>
        </w:r>
      </w:hyperlink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. Белоруссию заняли фашисты.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В </w:t>
      </w:r>
      <w:proofErr w:type="spellStart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Оболи</w:t>
      </w:r>
      <w:proofErr w:type="spellEnd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была создана подпольная комсомольско-молодежная организация «Юные мстители», а Зину избрали членом ее комитета.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noProof/>
          <w:color w:val="0645AD"/>
          <w:sz w:val="26"/>
          <w:szCs w:val="26"/>
          <w:lang w:eastAsia="ru-RU"/>
        </w:rPr>
        <w:lastRenderedPageBreak/>
        <w:drawing>
          <wp:inline distT="0" distB="0" distL="0" distR="0" wp14:anchorId="6EA80CA6" wp14:editId="3FFA41FA">
            <wp:extent cx="1905000" cy="2505075"/>
            <wp:effectExtent l="0" t="0" r="0" b="9525"/>
            <wp:docPr id="4" name="Рисунок 4" descr="Zina-Portnova-deti-geroi-interesnyefakty.or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ina-Portnova-deti-geroi-interesnyefakty.or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Девочка, работавшая посудомойкой в столовой курсов переподготовки немецких офицеров, отравила пищу, приготовленную на обед.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В результате диверсии погибло около сотни гитлеровцев. Желая доказать свою непричастность, девочка попробовала отравленный суп и лишь чудом осталась жива.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Но однажды во время исполнения задания Зину опознали и задержали, как участницу подполья. При попытке бегства Зине прострелили ноги. Началась череда зверских пыток.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Несмотря на ужасные страдания, девочка не предавала своих, и эта стойкость бесила палачей ещё больше. На последнем допросе в тюрьме гестапо в городе Полоцке гитлеровцы выкололи ей глаза и отрезали уши.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Ранним утром в январе 1944 г. искалеченную, но не сломленную Зину расстреляли. Ее бабушка погибла под немецкими бомбами.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Подвиг Зины Портновой стал символом стойкости советских детей перед лицом немецко-фашистских захватчиков.</w:t>
      </w:r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r w:rsidRPr="00AE4336">
        <w:rPr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  <w:t xml:space="preserve">Шура </w:t>
      </w:r>
      <w:proofErr w:type="spellStart"/>
      <w:r w:rsidRPr="00AE4336">
        <w:rPr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  <w:t>Кобер</w:t>
      </w:r>
      <w:proofErr w:type="spellEnd"/>
      <w:r w:rsidRPr="00AE4336">
        <w:rPr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  <w:t xml:space="preserve"> и Витя Хоменко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Шура </w:t>
      </w:r>
      <w:proofErr w:type="spellStart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Кобер</w:t>
      </w:r>
      <w:proofErr w:type="spellEnd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– поэтичный и мечтательный юноша, очень любил игру на скрипке и серьезно занимался музыкой.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А озорной Витя Хоменко мечтал стать моряком. Мало кто из его ровесников прыгал, как он, с самого верха вышки в Яхт-клубе, переплывал реку по несколько раз подряд. Учился он тоже хорошо. Но особенно удавался мальчику немецкий язык.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noProof/>
          <w:color w:val="0645AD"/>
          <w:sz w:val="26"/>
          <w:szCs w:val="26"/>
          <w:lang w:eastAsia="ru-RU"/>
        </w:rPr>
        <w:lastRenderedPageBreak/>
        <w:drawing>
          <wp:inline distT="0" distB="0" distL="0" distR="0" wp14:anchorId="3ECDF2E7" wp14:editId="7DEC6ABF">
            <wp:extent cx="1905000" cy="2600325"/>
            <wp:effectExtent l="0" t="0" r="0" b="9525"/>
            <wp:docPr id="5" name="Рисунок 5" descr="SHura-Kober-i-Vitya-Homenko-deti-geroi-interesnyefakty.or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ura-Kober-i-Vitya-Homenko-deti-geroi-interesnyefakty.or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Когда их город, Николаев, что на юге </w:t>
      </w:r>
      <w:hyperlink r:id="rId15" w:history="1"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Украины</w:t>
        </w:r>
      </w:hyperlink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, заняли оккупанты, Витя устроился в гестаповскую столовую. Он усердно мыл посуду и любезно обслуживал офицеров, а потом доносил до партизан услышанные им ценные сведения.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Вместе с Шурой </w:t>
      </w:r>
      <w:proofErr w:type="spellStart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Кобером</w:t>
      </w:r>
      <w:proofErr w:type="spellEnd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Витя получил задание перейти линию фронта, чтобы передать в </w:t>
      </w:r>
      <w:hyperlink r:id="rId16" w:history="1"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Москву</w:t>
        </w:r>
      </w:hyperlink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 секретные документы. Добирались пешком, тайком в немецких эшелонах, на лодках и вплавь</w:t>
      </w:r>
      <w:proofErr w:type="gramStart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… В</w:t>
      </w:r>
      <w:proofErr w:type="gramEnd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озвращались на самолете с радисткой Лидией </w:t>
      </w:r>
      <w:proofErr w:type="spellStart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Бриткиной</w:t>
      </w:r>
      <w:proofErr w:type="spellEnd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Их парашюты опустились в ночь на 9 октября 1942 г. в десятках километров от Николаева. Одновременно были сброшены парашюты с взрывчаткой, оружием и радиопередатчиком.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Витя сразу же направился </w:t>
      </w:r>
      <w:proofErr w:type="gramStart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к</w:t>
      </w:r>
      <w:proofErr w:type="gramEnd"/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своим в штаб, а Шура и Лида поспешно прятали груз и другие улики. Но один из парашютов отнесло далеко в сторону, и наутро его обнаружили гитлеровцы.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Началось расследование, а в штаб партизан был внедрен провокатор-предатель. Холодной ноябрьской ночью мальчиков арестовали.</w:t>
      </w:r>
    </w:p>
    <w:p w:rsidR="00AE4336" w:rsidRPr="00AE4336" w:rsidRDefault="00AE4336" w:rsidP="00AE433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AE4336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После десяти дней безуспешных допросов и пыток они были повешены на Базарной площади.</w:t>
      </w:r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1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2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Вася Курка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Пленный офицер вермахта на допросе показал: немецкому командованию известно, что </w:t>
        </w:r>
        <w:r w:rsidRPr="00AE4336">
          <w:rPr>
            <w:rFonts w:ascii="Arial" w:eastAsia="Times New Roman" w:hAnsi="Arial" w:cs="Arial"/>
            <w:i/>
            <w:iCs/>
            <w:color w:val="222222"/>
            <w:sz w:val="26"/>
            <w:szCs w:val="26"/>
            <w:lang w:eastAsia="ru-RU"/>
          </w:rPr>
          <w:t xml:space="preserve">«среди советских частей генерала Гречко имеется некий </w:t>
        </w:r>
        <w:proofErr w:type="spellStart"/>
        <w:r w:rsidRPr="00AE4336">
          <w:rPr>
            <w:rFonts w:ascii="Arial" w:eastAsia="Times New Roman" w:hAnsi="Arial" w:cs="Arial"/>
            <w:i/>
            <w:iCs/>
            <w:color w:val="222222"/>
            <w:sz w:val="26"/>
            <w:szCs w:val="26"/>
            <w:lang w:eastAsia="ru-RU"/>
          </w:rPr>
          <w:t>сверхснайпер</w:t>
        </w:r>
        <w:proofErr w:type="spellEnd"/>
        <w:r w:rsidRPr="00AE4336">
          <w:rPr>
            <w:rFonts w:ascii="Arial" w:eastAsia="Times New Roman" w:hAnsi="Arial" w:cs="Arial"/>
            <w:i/>
            <w:iCs/>
            <w:color w:val="222222"/>
            <w:sz w:val="26"/>
            <w:szCs w:val="26"/>
            <w:lang w:eastAsia="ru-RU"/>
          </w:rPr>
          <w:t>, снайпер-ас, у которого тело чуть ли не срослось с винтовкой»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6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lastRenderedPageBreak/>
          <w:drawing>
            <wp:inline distT="0" distB="0" distL="0" distR="0" wp14:anchorId="786DBAA9" wp14:editId="249ED736">
              <wp:extent cx="1905000" cy="2600325"/>
              <wp:effectExtent l="0" t="0" r="0" b="9525"/>
              <wp:docPr id="6" name="Рисунок 6" descr="Vasya-Kurka-deti-geroi-interesnyefakty.or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Vasya-Kurka-deti-geroi-interesnyefakty.or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600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Это был шестнадцатилетний Вася Курка, уничтоживший прицельным огнем 179 врагов, из которых около 80 немецких офицеров.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Щуплый светловолосый мальчишка прибыл в свой полк, когда шли суровые бои за Донецкий бассейн. Отправленный в тыл, Курка брался за любую работу, а в апреле 1942-го Вася упросил командование полка, чтобы ему было позволено стать курсантом школы снайперов.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Он открыл свой боевой счет 9 мая, и начал путь одного из самых результативных советских стрелков.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 итоге Вася Курка стал командиром стрелкового взвода, обладателем орденов Красного Знамени и Красной Звезды, медали «За оборону Кавказа» и именной снайперской винтовки.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Ас лично подготовил 59 снайперов, которые уничтожили свыше 600 оккупантов. Кроме того, Василий Курка успешно ходил в разведку.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Маленький рост, сообразительность и железная выдержка позволяли ему пробираться там, где, казалось бы, пройти было просто невозможно.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2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 январе 1945 г. Василий Курка, находящийся в траншее, погиб, получив ранение в голову.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21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22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Надя Богданова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2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2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Гитлеровцы её дважды казнили, а боевые друзья долгие годы считали погибшей. Это краткая история подвига Нади Богдановой.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2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26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lastRenderedPageBreak/>
          <w:drawing>
            <wp:inline distT="0" distB="0" distL="0" distR="0" wp14:anchorId="368B1368" wp14:editId="1074586C">
              <wp:extent cx="1905000" cy="2409825"/>
              <wp:effectExtent l="0" t="0" r="0" b="9525"/>
              <wp:docPr id="7" name="Рисунок 7" descr="Nadya-Bogdanova-deti-geroi-interesnyefakty.or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Nadya-Bogdanova-deti-geroi-interesnyefakty.or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409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2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2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В это трудно поверить, но когда Надя стала разведчицей в партизанском отряде «дяди Вани»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Дьячкова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, ей не было ещё и десяти лет. Маленькая, худенькая, она, прикидываясь нищенкой, бродила среди фашистов, а затем приносила в отряд ценнейшие сведения.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2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3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В первый раз её схватили в 1941 г., когда вместе с Ваней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Звонцовым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она вывесила красный флаг в оккупированном врагом 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begin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instrText xml:space="preserve"> HYPERLINK "https://interesnyefakty.org/interesnye-fakty-o-vitebske/" </w:instrTex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separate"/>
        </w:r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Витебске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end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3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3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Когда Богданову схватили, ее били шомполами, пытали, а когда привели ко рву расстреливать, сил у неё уже не оставалось – она, опередив на мгновение пулю, упала в ров.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3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3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Ваня погиб, а Надю партизаны нашли во рву живой. Второй раз её схватили в конце 43-го. И снова пытки: обливали на морозе ледяной водой, выжигали на спине пятиконечную звезду, но она не раскрыла врагам никаких сведений.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3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3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Считая разведчицу мёртвой, фашисты, когда партизаны атаковали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Карасево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, бросили её в снегу. Умирающую девочку подобрали и выходили местные жители. Но воевать ей было уже нельзя, она практически потеряла способность видеть.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3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3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По окончании войны Надя несколько лет пролежала в Одесском госпитале, где академик В.П. Филатов возвращал ей зрение.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39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40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Володя Дубинин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4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4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Мальчику было 14 лет, когда грянула Отечественная война. Его отец добровольцем ушел на флот, а Володя остался с матерью в Керчи – городе в восточном Крыму.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4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44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lastRenderedPageBreak/>
          <w:drawing>
            <wp:inline distT="0" distB="0" distL="0" distR="0" wp14:anchorId="5F133621" wp14:editId="7F106E78">
              <wp:extent cx="1905000" cy="2466975"/>
              <wp:effectExtent l="0" t="0" r="0" b="9525"/>
              <wp:docPr id="9" name="Рисунок 9" descr="Volodya-Dubinin-deti-geroi-interesnyefakty.or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Volodya-Dubinin-deti-geroi-interesnyefakty.or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466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4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4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Когда город захватили фашистские войска, они с партизанами ушли в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Старокарантинские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подземные каменоломни, а фашисты стали блокировать все найденные входы из катакомб, заливая их цементом.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4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4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Только дети могли пролезть в остающиеся узкие щели, чтобы принести командованию сведения о враге извне. Володя был самым маленьким по физическим параметрам, и вскоре настало время, когда выходить из каменоломен мог только он один.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4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5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 декабре 1941 г. немцы решили затопить каменоломни вместе с находящимися внутри людьми.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5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5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Володя Дубинин сумел раздобыть эту информацию и вовремя предупредить товарищей о грозящей им опасности. Случилось это буквально за несколько часов до начала карательной операции.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5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5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Спешно соорудив плотины, бойцы перекрыли вход воде, находясь в ней уже по пояс.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5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5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Погиб Володя Дубинин, подорвавшись на сети минных полей, которыми немцы окружили каменоломни.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57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58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Петя Клыпа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5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6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Когда началась война, Пете Клыпе шел пятнадцатый год. 21 июня 1941 г. Петя вместе с другом смотрел кино в брестской крепости. Вечером они решили переночевать в казармах, а наутро собирались отправиться на рыбалку.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6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62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lastRenderedPageBreak/>
          <w:drawing>
            <wp:inline distT="0" distB="0" distL="0" distR="0" wp14:anchorId="6F227D2B" wp14:editId="1928CCAA">
              <wp:extent cx="1905000" cy="2476500"/>
              <wp:effectExtent l="0" t="0" r="0" b="0"/>
              <wp:docPr id="10" name="Рисунок 10" descr="Petya-Klyipa-deti-geroi-interesnyefakty.org">
                <a:hlinkClick xmlns:a="http://schemas.openxmlformats.org/drawingml/2006/main" r:id="rId2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Petya-Klyipa-deti-geroi-interesnyefakty.org">
                        <a:hlinkClick r:id="rId2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476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6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6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Штурм крепости начался 22 июня в третьем часу ночи. Вскочившего с постели Петю взрывом отбросило на стену. Придя в себя, мальчик тут же схватился за винтовку и стал помогать старшим.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6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6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 последующие дни обороны Петя, рискуя жизнью, ходил в разведку, таскал боеприпасы и медицинские препараты для раненых.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6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6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Позже Пете с товарищами удалось переплыть реку под перекрестным огнем немцев, но их взяли в плен. Его загнали в колонну военнопленных, которую уводили за Буг.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6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7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Через некоторое время рядом с колонной появилась машина с операторами немецкой кинохроники.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7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7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Они начали снимать понурых, окровавленных пленных солдат, как вдруг шедший в колонне мальчишка погрозил кулаком прямо в объектив камеры. Конвоиры избили Петю Клыпу до полусмерти.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7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7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Позже молодежь погрузили в вагоны и отправили на принудительные работы в 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begin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instrText xml:space="preserve"> HYPERLINK "https://interesnyefakty.org/interesnye-fakty-o-germanii/" </w:instrTex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separate"/>
        </w:r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Германию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end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. Так Петя Клыпа стал батраком у немецкого крестьянина в Эльзасе. Из неволи его освободили в 1945 г.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75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76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 xml:space="preserve">Марат </w:t>
        </w:r>
        <w:proofErr w:type="spellStart"/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Казей</w:t>
        </w:r>
        <w:proofErr w:type="spellEnd"/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7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7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Он был в 13-летнем возрасте, когда умерла его мать, а они с сестрой пошли в партизанский отряд. Маму, Анну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Казей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, немцы повесили в 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begin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instrText xml:space="preserve"> HYPERLINK "https://interesnyefakty.org/interesnye-fakty-o-minske/" </w:instrTex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separate"/>
        </w:r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Минске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end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 за то, что она прятала у себя раненых партизан и лечила их.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7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80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lastRenderedPageBreak/>
          <w:drawing>
            <wp:inline distT="0" distB="0" distL="0" distR="0" wp14:anchorId="0F32373F" wp14:editId="147E35D8">
              <wp:extent cx="1905000" cy="2667000"/>
              <wp:effectExtent l="0" t="0" r="0" b="0"/>
              <wp:docPr id="11" name="Рисунок 11" descr="Marat-Kazey-deti-geroi-interesnyefakty.org">
                <a:hlinkClick xmlns:a="http://schemas.openxmlformats.org/drawingml/2006/main" r:id="rId2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Marat-Kazey-deti-geroi-interesnyefakty.org">
                        <a:hlinkClick r:id="rId2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66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8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8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Сестру Марата, Ариадну, пришлось эвакуировать – девочка отморозила обе ноги, когда партизанский отряд выходил из окружения. Ноги ампутировали.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8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8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Однако мальчик отказался от эвакуации и остался в строю, чтобы мстить за убитую мать, за искалеченную сестру, за поруганную Родину.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8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8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В мае 1944 г. уже </w:t>
        </w:r>
        <w:proofErr w:type="gram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вовсю</w:t>
        </w:r>
        <w:proofErr w:type="gram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готовилась операция «Багратион», которая принесла Белоруссии свободу от гитлеровского ига. Но Марату не суждено было этого увидеть.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8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8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11 мая у деревни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Хоромицкие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разведгруппу партизан обнаружили фашисты. Напарник Марата погиб сразу, а сам он вступил в бой. Немцы взяли его в «кольцо», рассчитывая захватить юного партизана живым.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8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9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Когда кончились патроны, мальчик подорвал себя гранатой, чтобы не сдаваться в плен и не навлечь беду на жителей близлежащей деревни.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91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92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 xml:space="preserve">Аркадий </w:t>
        </w:r>
        <w:proofErr w:type="spellStart"/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Каманин</w:t>
        </w:r>
        <w:proofErr w:type="spellEnd"/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9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9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Он был самым молодым лётчиком 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begin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instrText xml:space="preserve"> HYPERLINK "https://interesnyefakty.org/istoriya-vtoroy-mirovoy-voynyi/" </w:instrTex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separate"/>
        </w:r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Второй мировой войны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end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. Начав путь с механика на авиационном заводе, в 1941 г. (когда ему было всего 14 лет) он начал летать, наотрез отказавшись отправляться в тыл.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9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96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drawing>
            <wp:inline distT="0" distB="0" distL="0" distR="0" wp14:anchorId="2BA57BC9" wp14:editId="068A9CC6">
              <wp:extent cx="1905000" cy="2438400"/>
              <wp:effectExtent l="0" t="0" r="0" b="0"/>
              <wp:docPr id="12" name="Рисунок 12" descr="Arkadiy-Kamanin-deti-geroi-interesnyefakty.org">
                <a:hlinkClick xmlns:a="http://schemas.openxmlformats.org/drawingml/2006/main" r:id="rId2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Arkadiy-Kamanin-deti-geroi-interesnyefakty.org">
                        <a:hlinkClick r:id="rId2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43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9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9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lastRenderedPageBreak/>
          <w:t>Перед глазами у мальчика был пример отца – известного летчика и Героя 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begin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instrText xml:space="preserve"> HYPERLINK "https://interesnyefakty.org/istoriya-sssr/" </w:instrTex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separate"/>
        </w:r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Советского Союза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end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 военачальника Н. П.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Каманина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9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0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Аркадия, самого младшего из пилотов, получившего прозвище «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Летунок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», берегли, как могли. Но война есть война, и генерал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Каманин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отдавал приказы сержанту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Каманину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, отправляя его в полёты, каждый из которых мог оказаться последним.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0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0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Мальчик летал в штабы дивизий, на командные пункты полков, передавал питание партизанам.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0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0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Первую награду подростку вручили в 15 лет – это был орден Красной Звезды. Аркадий спас пилота штурмовика Ил-2, разбившегося на нейтральной полосе.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0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0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Немцы готовили вылазку, намереваясь взять в плен лётчиков, однако советские пехотинцы прикрыли Аркадия огнём. Позднее его наградили также орденом Красного Знамени.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0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0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Мальчик умер в 18 лет от менингита. За свою короткую жизнь он совершил более 650 вылетов и налетал 283 часа.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109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proofErr w:type="spellStart"/>
      <w:ins w:id="110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Вилор</w:t>
        </w:r>
        <w:proofErr w:type="spellEnd"/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 xml:space="preserve"> </w:t>
        </w:r>
        <w:proofErr w:type="spellStart"/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Чекмак</w:t>
        </w:r>
        <w:proofErr w:type="spellEnd"/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1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proofErr w:type="spellStart"/>
      <w:ins w:id="11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Вилор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Чекмак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встретил войну в 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begin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instrText xml:space="preserve"> HYPERLINK "https://interesnyefakty.org/interesnye-fakty-o-sevastopole/" </w:instrTex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separate"/>
        </w:r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Севастополе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end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 в 1941 г., окончив всего 8 классов. Он хорошо учился, имел художественные и музыкальные способности, мечтал стать художником.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1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14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drawing>
            <wp:inline distT="0" distB="0" distL="0" distR="0" wp14:anchorId="7B0D11C4" wp14:editId="3F6F96E5">
              <wp:extent cx="1905000" cy="2505075"/>
              <wp:effectExtent l="0" t="0" r="0" b="9525"/>
              <wp:docPr id="13" name="Рисунок 13" descr="Vilor-CHekmak-deti-geroi-interesnyefakty.org">
                <a:hlinkClick xmlns:a="http://schemas.openxmlformats.org/drawingml/2006/main" r:id="rId2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Vilor-CHekmak-deti-geroi-interesnyefakty.org">
                        <a:hlinkClick r:id="rId2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505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1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1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Вместе со своим другом Володей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Снежинским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он активно участвовал в разных творческих конкурсах. Также известно, что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Вилор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очень любил книгу «Три мушкетера».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1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1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Когда началась война, старший товарищ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Вилора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, уходивший на фронт, оставил ему овчарку по кличке Ральф. В августе 1941 г. с этой овчаркой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Вилор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, несмотря на врожденное заболевание сердца, ушел в партизанский отряд и стал разведчиком.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1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2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lastRenderedPageBreak/>
          <w:t xml:space="preserve">Погиб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Вилор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Чекмак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в районе деревни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Алсу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под Севастополем. 10 ноября 1941 г. он был в дозоре.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2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2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Заметив приближающихся к партизанскому отряду фашистов, подросток выстрелом из ракетницы предупредил свой отряд об опасности, а сам в одиночку принял бой с наступавшими немцами.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2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proofErr w:type="spellStart"/>
      <w:ins w:id="12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Вилор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дрался до последнего патрона. Когда стрелять было уже нечем, он максимально близко подпустил солдат к себе и подорвался гранатой.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2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2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После войны день рождения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Вилора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стал Днём юных защитников Севастополя.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127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128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Иван Герасимов-Фёдоров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2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3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Едва ли не в каждом эшелоне с войсками, движущимися на фронт, регулярно вылавливали зайцев-мальчишек, стремившихся на войну, чтобы отомстить за родных.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3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32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drawing>
            <wp:inline distT="0" distB="0" distL="0" distR="0" wp14:anchorId="17483A67" wp14:editId="48F54215">
              <wp:extent cx="1905000" cy="2457450"/>
              <wp:effectExtent l="0" t="0" r="0" b="0"/>
              <wp:docPr id="14" name="Рисунок 14" descr="Ivan-Gerasimov-Fyodorov-deti-geroi-interesnyefakty.org">
                <a:hlinkClick xmlns:a="http://schemas.openxmlformats.org/drawingml/2006/main" r:id="rId3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Ivan-Gerasimov-Fyodorov-deti-geroi-interesnyefakty.org">
                        <a:hlinkClick r:id="rId3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457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3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3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Так на станции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Повадино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обнаружился 14-летний Иван Герасимов. Отец его, Фёдор Герасимович, погиб на фронте, дом сгорел, а вместе с ним – его мать и три сестры.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3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3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 октябре в очередной раз пришло распоряжение во исполнение приказа 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begin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instrText xml:space="preserve"> HYPERLINK "https://interesnyefakty.org/iosif-stalin/" </w:instrTex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separate"/>
        </w:r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Сталина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end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 всех подростков отправить в тыл для определения в училища.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3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3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 5:30 утра 14 октября немцы начали артподготовку, и вопрос эвакуации Ивана на восток отложился. Первую атаку отбили, затем – авианалёт, потом двинулись вперёд немецкие танки. Орудия оказались отрезаны друг от друга.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3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4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Ваня в одиночку выпустил по танкам два последних снаряда. На глазах комиссара дивизиона Филимонова ему раздробило локоть левой руки. И тогда в сторону немцев полетели гранаты.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4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4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Осколком очередного снаряда Ивану оторвало кисть правой руки. Оставшимся в живых показалось, что он погиб.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4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4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lastRenderedPageBreak/>
          <w:t>Однако когда немецкие танки пошли в обход позиции артиллеристов, Иван Герасимов встал, выбрался из ровика, прижимая культей правой руки к груди противотанковую гранату, выдернул зубами чеку и лёг под гусеницу головного танка, погибнув героической смертью.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145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146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Валя Котик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4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4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Валентин родился 11 февраля 1930 г. на Украине в крестьянской семье. Стремительный гитлеровский блицкриг лета 1941 г. – и вот Валя с семьей, жившие в городе Шепетовка, уже на оккупированной территории.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4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50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drawing>
            <wp:inline distT="0" distB="0" distL="0" distR="0" wp14:anchorId="67B7A71E" wp14:editId="0B93125A">
              <wp:extent cx="1905000" cy="2571750"/>
              <wp:effectExtent l="0" t="0" r="0" b="0"/>
              <wp:docPr id="15" name="Рисунок 15" descr="Valya-Kotik-deti-geroi-interesnyefakty.org">
                <a:hlinkClick xmlns:a="http://schemas.openxmlformats.org/drawingml/2006/main" r:id="rId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Valya-Kotik-deti-geroi-interesnyefakty.org">
                        <a:hlinkClick r:id="rId3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571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5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5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begin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instrText xml:space="preserve"> HYPERLINK "https://interesnyefakty.org/interesnye-fakty-pro-osen/" </w:instrTex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separate"/>
        </w:r>
        <w:r w:rsidRPr="00AE4336">
          <w:rPr>
            <w:rFonts w:ascii="Arial" w:eastAsia="Times New Roman" w:hAnsi="Arial" w:cs="Arial"/>
            <w:color w:val="0645AD"/>
            <w:sz w:val="26"/>
            <w:szCs w:val="26"/>
            <w:u w:val="single"/>
            <w:lang w:eastAsia="ru-RU"/>
          </w:rPr>
          <w:t>Осенью</w:t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fldChar w:fldCharType="end"/>
        </w:r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 отчаянный мальчишка, устроив засаду у дороги, гранатой подорвал машину с гитлеровцами, уничтожив нескольких солдат и командира отряда полевой жандармерии.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5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5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Когда над семьей Вали нависла угроза ареста, он с матерью и братом убежал в лес, став бойцом партизанского отряда имени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Кармелюка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5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5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 октябре 1943 г. Валя, находившийся в дозоре, напоролся на карателей, готовившихся атаковать партизанскую базу.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5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5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Мальчика скрутили, но решив, что тринадцатилетний ребенок не представляет угрозы, оставили под охраной здесь же на опушке леса.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5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6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Каратели двинулись дальше, но Вале удалось вырваться, сорвать с пояса конвоира гранату и бросить ее в сторону врагов. Взрыв убил на месте двоих карателей, а поднятый шум не дал застать партизан врасплох.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6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6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Сам Валя был ранен, но выжил и продолжил воевать до самой смерти – 17 февраля 1944 г.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6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6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Валя Котик погиб в возрасте 14 лет от немецкой пули.</w:t>
        </w:r>
      </w:ins>
    </w:p>
    <w:p w:rsidR="00AE4336" w:rsidRPr="00AE4336" w:rsidRDefault="00AE4336" w:rsidP="00AE4336">
      <w:pPr>
        <w:shd w:val="clear" w:color="auto" w:fill="FFFFFF"/>
        <w:spacing w:before="525" w:after="180" w:line="240" w:lineRule="auto"/>
        <w:outlineLvl w:val="1"/>
        <w:rPr>
          <w:ins w:id="165" w:author="Unknown"/>
          <w:rFonts w:ascii="Arial" w:eastAsia="Times New Roman" w:hAnsi="Arial" w:cs="Arial"/>
          <w:b/>
          <w:bCs/>
          <w:color w:val="454343"/>
          <w:sz w:val="35"/>
          <w:szCs w:val="35"/>
          <w:lang w:eastAsia="ru-RU"/>
        </w:rPr>
      </w:pPr>
      <w:ins w:id="166" w:author="Unknown">
        <w:r w:rsidRPr="00AE4336">
          <w:rPr>
            <w:rFonts w:ascii="Arial" w:eastAsia="Times New Roman" w:hAnsi="Arial" w:cs="Arial"/>
            <w:b/>
            <w:bCs/>
            <w:color w:val="454343"/>
            <w:sz w:val="35"/>
            <w:szCs w:val="35"/>
            <w:lang w:eastAsia="ru-RU"/>
          </w:rPr>
          <w:t>Лара Михеенко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6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6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lastRenderedPageBreak/>
          <w:t xml:space="preserve">В начале лета 1941 г. Лара поехала на летние каникулы в деревню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Печенёво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к дяде. Здесь ее и застала война. Как многие ее сверстницы, юная Лара начала вести опасную партизанскую жизнь.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6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70" w:author="Unknown">
        <w:r w:rsidRPr="00AE4336">
          <w:rPr>
            <w:rFonts w:ascii="Arial" w:eastAsia="Times New Roman" w:hAnsi="Arial" w:cs="Arial"/>
            <w:noProof/>
            <w:color w:val="0645AD"/>
            <w:sz w:val="26"/>
            <w:szCs w:val="26"/>
            <w:lang w:eastAsia="ru-RU"/>
          </w:rPr>
          <w:drawing>
            <wp:inline distT="0" distB="0" distL="0" distR="0" wp14:anchorId="424B5C59" wp14:editId="6022A157">
              <wp:extent cx="1905000" cy="2571750"/>
              <wp:effectExtent l="0" t="0" r="0" b="0"/>
              <wp:docPr id="16" name="Рисунок 16" descr="Lara-Miheenko-deti-geroi-interesnyefakty.org">
                <a:hlinkClick xmlns:a="http://schemas.openxmlformats.org/drawingml/2006/main" r:id="rId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Lara-Miheenko-deti-geroi-interesnyefakty.org">
                        <a:hlinkClick r:id="rId3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2571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7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7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С августа 1943 г. отряд, в котором находилась Лара, активно участвовал в «рельсовой войне». Уже опытная разведчица, Лариса собирала сведения об охране мостов и возможностях их минирования.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73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74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Благодаря Ларе в одной из операций кроме моста был выведен из строя еще и проходивший по нему вражеский эшелон: девочка смогла подобраться к мосту, где зажгла огнепроводный шнур прямо перед приближающимся поездом.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75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76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Глубокой осенью 1943 г. Лариса с двумя партизанами пошла в деревню Игнатово на разведку. Они тайно остановились в доме проверенного человека. Пока партизаны общались с хозяйкой дома, Лариса оставалась снаружи для наблюдения.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77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78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Как выяснится позже, их предал кто-то из местных жителей. Внезапно появились немцы, и Лара успела предупредить об этом друзей.</w:t>
        </w:r>
      </w:ins>
    </w:p>
    <w:p w:rsidR="00AE4336" w:rsidRPr="00AE4336" w:rsidRDefault="00AE4336" w:rsidP="00AE4336">
      <w:pPr>
        <w:shd w:val="clear" w:color="auto" w:fill="FFFFFF"/>
        <w:spacing w:after="135" w:line="240" w:lineRule="auto"/>
        <w:rPr>
          <w:ins w:id="179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80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Но силы были не равны – в бою были убиты оба партизана, а Ларису схватили, чтобы повести на допрос. В пальто у девочки оставалась ручная граната, которую она бросила в фашистов. Однако граната не взорвалась.</w:t>
        </w:r>
      </w:ins>
    </w:p>
    <w:p w:rsidR="00AE4336" w:rsidRPr="00AE4336" w:rsidRDefault="00AE4336" w:rsidP="00AE4336">
      <w:pPr>
        <w:shd w:val="clear" w:color="auto" w:fill="FFFFFF"/>
        <w:spacing w:line="240" w:lineRule="auto"/>
        <w:rPr>
          <w:ins w:id="181" w:author="Unknown"/>
          <w:rFonts w:ascii="Arial" w:eastAsia="Times New Roman" w:hAnsi="Arial" w:cs="Arial"/>
          <w:color w:val="222222"/>
          <w:sz w:val="26"/>
          <w:szCs w:val="26"/>
          <w:lang w:eastAsia="ru-RU"/>
        </w:rPr>
      </w:pPr>
      <w:ins w:id="182" w:author="Unknown"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4 ноября 1943 г. Лариса </w:t>
        </w:r>
        <w:proofErr w:type="spellStart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>Дорофеевна</w:t>
        </w:r>
        <w:proofErr w:type="spellEnd"/>
        <w:r w:rsidRPr="00AE4336">
          <w:rPr>
            <w:rFonts w:ascii="Arial" w:eastAsia="Times New Roman" w:hAnsi="Arial" w:cs="Arial"/>
            <w:color w:val="222222"/>
            <w:sz w:val="26"/>
            <w:szCs w:val="26"/>
            <w:lang w:eastAsia="ru-RU"/>
          </w:rPr>
          <w:t xml:space="preserve"> Михеенко после жестокого допроса, сопровождавшегося пытками и издевательствами, была расстреляна.</w:t>
        </w:r>
      </w:ins>
    </w:p>
    <w:p w:rsidR="00AE4336" w:rsidRPr="00AE4336" w:rsidRDefault="00AE4336" w:rsidP="00AE433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sectPr w:rsidR="00AE4336" w:rsidRPr="00AE4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83262"/>
    <w:multiLevelType w:val="multilevel"/>
    <w:tmpl w:val="D7CAF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4F219B"/>
    <w:multiLevelType w:val="multilevel"/>
    <w:tmpl w:val="EBA83A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072013"/>
    <w:multiLevelType w:val="multilevel"/>
    <w:tmpl w:val="71CADE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182F5F"/>
    <w:multiLevelType w:val="multilevel"/>
    <w:tmpl w:val="2FD0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7E6274"/>
    <w:multiLevelType w:val="multilevel"/>
    <w:tmpl w:val="B28AC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5C1849"/>
    <w:multiLevelType w:val="multilevel"/>
    <w:tmpl w:val="98B0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1B"/>
    <w:rsid w:val="001A4D0A"/>
    <w:rsid w:val="00247C67"/>
    <w:rsid w:val="00333933"/>
    <w:rsid w:val="00377D2C"/>
    <w:rsid w:val="008B60A4"/>
    <w:rsid w:val="00AE4336"/>
    <w:rsid w:val="00BB2505"/>
    <w:rsid w:val="00C451D6"/>
    <w:rsid w:val="00D87546"/>
    <w:rsid w:val="00F4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0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D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0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89056">
          <w:marLeft w:val="0"/>
          <w:marRight w:val="0"/>
          <w:marTop w:val="150"/>
          <w:marBottom w:val="0"/>
          <w:divBdr>
            <w:top w:val="single" w:sz="18" w:space="4" w:color="EEEEEE"/>
            <w:left w:val="none" w:sz="0" w:space="0" w:color="auto"/>
            <w:bottom w:val="single" w:sz="18" w:space="4" w:color="EEEEEE"/>
            <w:right w:val="none" w:sz="0" w:space="0" w:color="auto"/>
          </w:divBdr>
          <w:divsChild>
            <w:div w:id="714625723">
              <w:marLeft w:val="0"/>
              <w:marRight w:val="15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2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2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55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29617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esnyefakty.org/wp-content/uploads/SHura-Kober-i-Vitya-Homenko-deti-geroi-interesnyefakty.org_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21" Type="http://schemas.openxmlformats.org/officeDocument/2006/relationships/hyperlink" Target="https://interesnyefakty.org/wp-content/uploads/Volodya-Dubinin-deti-geroi-interesnyefakty.org_.jpg" TargetMode="External"/><Relationship Id="rId34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interesnyefakty.org/wp-content/uploads/Vasya-Kurka-deti-geroi-interesnyefakty.org_.jpg" TargetMode="External"/><Relationship Id="rId25" Type="http://schemas.openxmlformats.org/officeDocument/2006/relationships/hyperlink" Target="https://interesnyefakty.org/wp-content/uploads/Marat-Kazey-deti-geroi-interesnyefakty.org_.jpg" TargetMode="External"/><Relationship Id="rId33" Type="http://schemas.openxmlformats.org/officeDocument/2006/relationships/hyperlink" Target="https://interesnyefakty.org/wp-content/uploads/Valya-Kotik-deti-geroi-interesnyefakty.org_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teresnyefakty.org/interesnye-fakty-o-moskve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interesnyefakty.org/wp-content/uploads/Vilor-CHekmak-deti-geroi-interesnyefakty.org_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nteresnyefakty.org/wp-content/uploads/Zina-Portnova-deti-geroi-interesnyefakty.org_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teresnyefakty.org/interesnye-fakty-ob-ukraine/" TargetMode="External"/><Relationship Id="rId23" Type="http://schemas.openxmlformats.org/officeDocument/2006/relationships/hyperlink" Target="https://interesnyefakty.org/wp-content/uploads/Petya-Klyipa-deti-geroi-interesnyefakty.org_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hyperlink" Target="https://interesnyefakty.org/velikaya-otechestvennaya-voyna-kratko/" TargetMode="External"/><Relationship Id="rId19" Type="http://schemas.openxmlformats.org/officeDocument/2006/relationships/hyperlink" Target="https://interesnyefakty.org/wp-content/uploads/Nadya-Bogdanova-deti-geroi-interesnyefakty.org_.jpg" TargetMode="External"/><Relationship Id="rId31" Type="http://schemas.openxmlformats.org/officeDocument/2006/relationships/hyperlink" Target="https://interesnyefakty.org/wp-content/uploads/Ivan-Gerasimov-Fyodorov-deti-geroi-interesnyefakty.org_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s://interesnyefakty.org/wp-content/uploads/Arkadiy-Kamanin-deti-geroi-interesnyefakty.org_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interesnyefakty.org/wp-content/uploads/Lara-Miheenko-deti-geroi-interesnyefakty.org_.jpg" TargetMode="External"/><Relationship Id="rId8" Type="http://schemas.openxmlformats.org/officeDocument/2006/relationships/hyperlink" Target="https://interesnyefakty.org/wp-content/uploads/Deti-geroi-i-ih-podvigi.jpg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2713</Words>
  <Characters>15466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Гаджи</dc:creator>
  <cp:keywords/>
  <dc:description/>
  <cp:lastModifiedBy>Гаджи</cp:lastModifiedBy>
  <cp:revision>3</cp:revision>
  <cp:lastPrinted>2020-03-27T19:25:00Z</cp:lastPrinted>
  <dcterms:created xsi:type="dcterms:W3CDTF">2020-03-27T18:10:00Z</dcterms:created>
  <dcterms:modified xsi:type="dcterms:W3CDTF">2020-03-27T19:58:00Z</dcterms:modified>
</cp:coreProperties>
</file>