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4A7A" w:rsidRPr="005B7B71" w:rsidRDefault="005B7B71" w:rsidP="005B7B71">
      <w:pPr>
        <w:jc w:val="right"/>
        <w:rPr>
          <w:rFonts w:ascii="Times New Roman" w:hAnsi="Times New Roman"/>
          <w:b/>
          <w:i/>
          <w:sz w:val="28"/>
          <w:szCs w:val="28"/>
        </w:rPr>
      </w:pPr>
      <w:r w:rsidRPr="005B7B71">
        <w:rPr>
          <w:rFonts w:ascii="Times New Roman" w:hAnsi="Times New Roman"/>
          <w:b/>
          <w:i/>
          <w:sz w:val="28"/>
          <w:szCs w:val="28"/>
        </w:rPr>
        <w:t>Приложение 1</w:t>
      </w:r>
    </w:p>
    <w:p w:rsidR="00494A7A" w:rsidRDefault="005B7B71" w:rsidP="00494A7A">
      <w:pPr>
        <w:rPr>
          <w:ins w:id="0" w:author="1111" w:date="2013-08-25T11:57:00Z"/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3600" cy="7429500"/>
            <wp:effectExtent l="19050" t="0" r="0" b="0"/>
            <wp:docPr id="2" name="Рисунок 6" descr="IMG378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IMG378-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42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4A7A" w:rsidRDefault="00494A7A" w:rsidP="00494A7A">
      <w:pPr>
        <w:rPr>
          <w:ins w:id="1" w:author="1111" w:date="2013-08-25T11:56:00Z"/>
          <w:rFonts w:ascii="Times New Roman" w:hAnsi="Times New Roman"/>
          <w:sz w:val="28"/>
          <w:szCs w:val="28"/>
        </w:rPr>
      </w:pPr>
    </w:p>
    <w:p w:rsidR="00494A7A" w:rsidRDefault="00494A7A" w:rsidP="005B7B71">
      <w:pPr>
        <w:rPr>
          <w:rFonts w:ascii="Times New Roman" w:hAnsi="Times New Roman"/>
          <w:sz w:val="28"/>
          <w:szCs w:val="28"/>
        </w:rPr>
      </w:pPr>
      <w:ins w:id="2" w:author="1111" w:date="2013-08-25T11:54:00Z">
        <w:r>
          <w:rPr>
            <w:rFonts w:ascii="Times New Roman" w:hAnsi="Times New Roman"/>
            <w:sz w:val="28"/>
            <w:szCs w:val="28"/>
          </w:rPr>
          <w:t xml:space="preserve"> </w:t>
        </w:r>
      </w:ins>
    </w:p>
    <w:p w:rsidR="00494A7A" w:rsidRDefault="00494A7A" w:rsidP="00494A7A">
      <w:pPr>
        <w:jc w:val="right"/>
        <w:rPr>
          <w:rFonts w:ascii="Times New Roman" w:hAnsi="Times New Roman"/>
          <w:sz w:val="28"/>
          <w:szCs w:val="28"/>
        </w:rPr>
      </w:pPr>
    </w:p>
    <w:p w:rsidR="00494A7A" w:rsidRPr="002C2609" w:rsidRDefault="005B7B71" w:rsidP="00494A7A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3600" cy="7429500"/>
            <wp:effectExtent l="19050" t="0" r="0" b="0"/>
            <wp:docPr id="3" name="Рисунок 7" descr="IMG350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IMG350-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42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3600" cy="7429500"/>
            <wp:effectExtent l="19050" t="0" r="0" b="0"/>
            <wp:docPr id="4" name="Рисунок 8" descr="IMG353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IMG353-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42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4743450"/>
            <wp:effectExtent l="19050" t="0" r="9525" b="0"/>
            <wp:docPr id="5" name="Рисунок 9" descr="IMG355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IMG355-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74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3600" cy="7429500"/>
            <wp:effectExtent l="19050" t="0" r="0" b="0"/>
            <wp:docPr id="6" name="Рисунок 10" descr="IMG357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IMG357-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42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3600" cy="7429500"/>
            <wp:effectExtent l="19050" t="0" r="0" b="0"/>
            <wp:docPr id="7" name="Рисунок 11" descr="IMG365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IMG365-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42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3600" cy="7429500"/>
            <wp:effectExtent l="19050" t="0" r="0" b="0"/>
            <wp:docPr id="8" name="Рисунок 12" descr="IMG367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IMG367-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42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3600" cy="7429500"/>
            <wp:effectExtent l="19050" t="0" r="0" b="0"/>
            <wp:docPr id="9" name="Рисунок 13" descr="IMG369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IMG369-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42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3600" cy="7429500"/>
            <wp:effectExtent l="19050" t="0" r="0" b="0"/>
            <wp:docPr id="10" name="Рисунок 14" descr="IMG371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IMG371-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42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3600" cy="7429500"/>
            <wp:effectExtent l="19050" t="0" r="0" b="0"/>
            <wp:docPr id="11" name="Рисунок 15" descr="IMG372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IMG372-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42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3600" cy="7429500"/>
            <wp:effectExtent l="19050" t="0" r="0" b="0"/>
            <wp:docPr id="12" name="Рисунок 16" descr="IMG373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IMG373-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42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3600" cy="7429500"/>
            <wp:effectExtent l="19050" t="0" r="0" b="0"/>
            <wp:docPr id="13" name="Рисунок 17" descr="IMG374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IMG374-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42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3600" cy="7429500"/>
            <wp:effectExtent l="19050" t="0" r="0" b="0"/>
            <wp:docPr id="14" name="Рисунок 18" descr="IMG379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IMG379-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42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3600" cy="7429500"/>
            <wp:effectExtent l="19050" t="0" r="0" b="0"/>
            <wp:docPr id="15" name="Рисунок 19" descr="IMG381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IMG381-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42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3601" w:rsidRDefault="006A3601" w:rsidP="00494A7A"/>
    <w:sectPr w:rsidR="006A3601" w:rsidSect="00494A7A">
      <w:pgSz w:w="11906" w:h="16838"/>
      <w:pgMar w:top="1134" w:right="567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9560E6"/>
    <w:multiLevelType w:val="hybridMultilevel"/>
    <w:tmpl w:val="335808D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3F1713C6"/>
    <w:multiLevelType w:val="hybridMultilevel"/>
    <w:tmpl w:val="A9244A3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compat/>
  <w:rsids>
    <w:rsidRoot w:val="00494A7A"/>
    <w:rsid w:val="00472741"/>
    <w:rsid w:val="00494A7A"/>
    <w:rsid w:val="005B7B71"/>
    <w:rsid w:val="006A3601"/>
    <w:rsid w:val="007A0194"/>
    <w:rsid w:val="00A660C7"/>
    <w:rsid w:val="00B600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4A7A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4A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4A7A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494A7A"/>
    <w:rPr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14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Виктор</dc:creator>
  <cp:lastModifiedBy>re</cp:lastModifiedBy>
  <cp:revision>2</cp:revision>
  <dcterms:created xsi:type="dcterms:W3CDTF">2014-01-04T17:29:00Z</dcterms:created>
  <dcterms:modified xsi:type="dcterms:W3CDTF">2014-01-04T17:29:00Z</dcterms:modified>
</cp:coreProperties>
</file>