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982" w:rsidRPr="00134BAD" w:rsidRDefault="00134BAD" w:rsidP="00EA26CF">
      <w:pPr>
        <w:spacing w:line="200" w:lineRule="atLeast"/>
        <w:jc w:val="center"/>
        <w:rPr>
          <w:rFonts w:eastAsia="Arial Unicode MS" w:cs="Tahoma"/>
          <w:b/>
          <w:sz w:val="28"/>
          <w:szCs w:val="28"/>
          <w:lang w:val="en-US"/>
        </w:rPr>
      </w:pPr>
      <w:r>
        <w:rPr>
          <w:rFonts w:eastAsia="Arial Unicode MS" w:cs="Tahoma"/>
          <w:b/>
          <w:sz w:val="28"/>
          <w:szCs w:val="28"/>
          <w:lang w:val="en-US"/>
        </w:rPr>
        <w:t xml:space="preserve"> </w:t>
      </w:r>
    </w:p>
    <w:p w:rsidR="006416E4" w:rsidRPr="006416E4" w:rsidRDefault="006416E4" w:rsidP="006416E4">
      <w:pPr>
        <w:widowControl/>
        <w:autoSpaceDE/>
        <w:autoSpaceDN/>
        <w:adjustRightInd/>
        <w:jc w:val="center"/>
        <w:rPr>
          <w:b/>
          <w:bCs/>
          <w:sz w:val="24"/>
          <w:szCs w:val="24"/>
          <w:lang w:eastAsia="en-US"/>
        </w:rPr>
      </w:pPr>
      <w:r w:rsidRPr="006416E4">
        <w:rPr>
          <w:b/>
          <w:bCs/>
          <w:sz w:val="24"/>
          <w:szCs w:val="24"/>
          <w:lang w:eastAsia="en-US"/>
        </w:rPr>
        <w:t>Технологическая карта урока физики</w:t>
      </w:r>
    </w:p>
    <w:p w:rsidR="006416E4" w:rsidRPr="00CC2982" w:rsidRDefault="006416E4" w:rsidP="00EA26CF">
      <w:pPr>
        <w:widowControl/>
        <w:autoSpaceDE/>
        <w:autoSpaceDN/>
        <w:adjustRightInd/>
        <w:jc w:val="center"/>
        <w:rPr>
          <w:bCs/>
          <w:sz w:val="24"/>
          <w:szCs w:val="24"/>
          <w:lang w:eastAsia="en-US"/>
        </w:rPr>
      </w:pPr>
    </w:p>
    <w:p w:rsidR="00CC2982" w:rsidRPr="00CC2982" w:rsidRDefault="00CC2982" w:rsidP="00EA26CF">
      <w:pPr>
        <w:widowControl/>
        <w:autoSpaceDE/>
        <w:autoSpaceDN/>
        <w:adjustRightInd/>
        <w:jc w:val="center"/>
        <w:rPr>
          <w:bCs/>
          <w:sz w:val="24"/>
          <w:szCs w:val="24"/>
          <w:lang w:eastAsia="en-US"/>
        </w:rPr>
      </w:pPr>
    </w:p>
    <w:tbl>
      <w:tblPr>
        <w:tblW w:w="48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5"/>
        <w:gridCol w:w="11091"/>
      </w:tblGrid>
      <w:tr w:rsidR="006416E4" w:rsidRPr="00CC2982" w:rsidTr="00613557">
        <w:trPr>
          <w:cantSplit/>
          <w:trHeight w:val="20"/>
        </w:trPr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CF6380" w:rsidRDefault="00CF6380" w:rsidP="00354DB7">
            <w:pPr>
              <w:spacing w:line="276" w:lineRule="auto"/>
              <w:rPr>
                <w:rFonts w:eastAsia="Arial Unicode MS" w:cs="Tahoma"/>
                <w:b/>
                <w:bCs/>
                <w:sz w:val="24"/>
                <w:szCs w:val="24"/>
                <w:lang w:eastAsia="en-US"/>
              </w:rPr>
            </w:pPr>
          </w:p>
          <w:p w:rsidR="0027259F" w:rsidRPr="006416E4" w:rsidRDefault="006416E4" w:rsidP="00354DB7">
            <w:pPr>
              <w:spacing w:line="276" w:lineRule="auto"/>
              <w:rPr>
                <w:rFonts w:cs="Calibr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eastAsia="Arial Unicode MS" w:cs="Tahoma"/>
                <w:b/>
                <w:bCs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3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6E4" w:rsidRPr="006416E4" w:rsidRDefault="006416E4" w:rsidP="0027259F">
            <w:pPr>
              <w:rPr>
                <w:rFonts w:eastAsia="Arial Unicode MS" w:cs="Tahoma"/>
                <w:sz w:val="24"/>
                <w:szCs w:val="24"/>
              </w:rPr>
            </w:pPr>
            <w:r w:rsidRPr="006416E4">
              <w:rPr>
                <w:bCs/>
                <w:sz w:val="24"/>
                <w:szCs w:val="24"/>
                <w:lang w:eastAsia="en-US"/>
              </w:rPr>
              <w:t>физика</w:t>
            </w:r>
          </w:p>
        </w:tc>
      </w:tr>
      <w:tr w:rsidR="006416E4" w:rsidRPr="00CC2982" w:rsidTr="00613557">
        <w:trPr>
          <w:cantSplit/>
          <w:trHeight w:val="20"/>
        </w:trPr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CF6380" w:rsidRDefault="00CF6380" w:rsidP="00354DB7">
            <w:pPr>
              <w:tabs>
                <w:tab w:val="left" w:pos="1380"/>
              </w:tabs>
              <w:spacing w:line="276" w:lineRule="auto"/>
              <w:rPr>
                <w:b/>
                <w:bCs/>
                <w:sz w:val="24"/>
                <w:szCs w:val="24"/>
                <w:lang w:eastAsia="en-US"/>
              </w:rPr>
            </w:pPr>
          </w:p>
          <w:p w:rsidR="0027259F" w:rsidRPr="006416E4" w:rsidRDefault="006416E4" w:rsidP="00354DB7">
            <w:pPr>
              <w:tabs>
                <w:tab w:val="left" w:pos="1380"/>
              </w:tabs>
              <w:spacing w:line="276" w:lineRule="auto"/>
              <w:rPr>
                <w:rFonts w:eastAsia="Arial Unicode MS" w:cs="Tahoma"/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К</w:t>
            </w:r>
            <w:r w:rsidRPr="006416E4">
              <w:rPr>
                <w:b/>
                <w:bCs/>
                <w:sz w:val="24"/>
                <w:szCs w:val="24"/>
                <w:lang w:eastAsia="en-US"/>
              </w:rPr>
              <w:t>ласс</w:t>
            </w:r>
          </w:p>
        </w:tc>
        <w:tc>
          <w:tcPr>
            <w:tcW w:w="3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16E4" w:rsidRPr="006416E4" w:rsidRDefault="006416E4" w:rsidP="0027259F">
            <w:pPr>
              <w:rPr>
                <w:bCs/>
                <w:sz w:val="24"/>
                <w:szCs w:val="24"/>
                <w:lang w:eastAsia="en-US"/>
              </w:rPr>
            </w:pPr>
            <w:r w:rsidRPr="006416E4">
              <w:rPr>
                <w:bCs/>
                <w:sz w:val="24"/>
                <w:szCs w:val="24"/>
                <w:lang w:eastAsia="en-US"/>
              </w:rPr>
              <w:t>8</w:t>
            </w:r>
          </w:p>
        </w:tc>
      </w:tr>
      <w:tr w:rsidR="00613557" w:rsidRPr="00CC2982" w:rsidTr="00613557">
        <w:trPr>
          <w:cantSplit/>
          <w:trHeight w:val="20"/>
        </w:trPr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13557" w:rsidRDefault="00613557" w:rsidP="00354DB7">
            <w:pPr>
              <w:rPr>
                <w:rFonts w:cs="Calibri"/>
                <w:b/>
                <w:bCs/>
                <w:sz w:val="22"/>
                <w:szCs w:val="22"/>
                <w:lang w:eastAsia="en-US"/>
              </w:rPr>
            </w:pPr>
          </w:p>
          <w:p w:rsidR="00613557" w:rsidRPr="00CC2982" w:rsidRDefault="00613557" w:rsidP="00354DB7">
            <w:pPr>
              <w:rPr>
                <w:rFonts w:cs="Calibri"/>
                <w:b/>
                <w:bCs/>
                <w:sz w:val="22"/>
                <w:szCs w:val="22"/>
                <w:lang w:eastAsia="en-US"/>
              </w:rPr>
            </w:pPr>
            <w:r w:rsidRPr="00CC2982">
              <w:rPr>
                <w:rFonts w:cs="Calibri"/>
                <w:b/>
                <w:bCs/>
                <w:sz w:val="22"/>
                <w:szCs w:val="22"/>
                <w:lang w:eastAsia="en-US"/>
              </w:rPr>
              <w:t>Тема урока</w:t>
            </w:r>
          </w:p>
        </w:tc>
        <w:tc>
          <w:tcPr>
            <w:tcW w:w="3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557" w:rsidRPr="00CC2982" w:rsidRDefault="00613557" w:rsidP="0027259F">
            <w:pPr>
              <w:rPr>
                <w:rFonts w:eastAsia="Arial Unicode MS" w:cs="Tahoma"/>
                <w:sz w:val="24"/>
                <w:szCs w:val="24"/>
              </w:rPr>
            </w:pPr>
            <w:r w:rsidRPr="00CC2982">
              <w:rPr>
                <w:rFonts w:eastAsia="Arial Unicode MS" w:cs="Tahoma"/>
                <w:sz w:val="24"/>
                <w:szCs w:val="24"/>
              </w:rPr>
              <w:t>Работа газа и пара при расширении</w:t>
            </w:r>
          </w:p>
        </w:tc>
      </w:tr>
      <w:tr w:rsidR="00613557" w:rsidRPr="00CC2982" w:rsidTr="00613557">
        <w:trPr>
          <w:cantSplit/>
          <w:trHeight w:val="20"/>
        </w:trPr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613557" w:rsidRDefault="00613557" w:rsidP="00354DB7">
            <w:pPr>
              <w:rPr>
                <w:rFonts w:cs="Calibri"/>
                <w:b/>
                <w:bCs/>
                <w:sz w:val="22"/>
                <w:szCs w:val="22"/>
                <w:lang w:eastAsia="en-US"/>
              </w:rPr>
            </w:pPr>
          </w:p>
          <w:p w:rsidR="00613557" w:rsidRPr="00CC2982" w:rsidRDefault="00613557" w:rsidP="00354DB7">
            <w:pPr>
              <w:rPr>
                <w:rFonts w:cs="Calibri"/>
                <w:b/>
                <w:bCs/>
                <w:sz w:val="22"/>
                <w:szCs w:val="22"/>
                <w:lang w:eastAsia="en-US"/>
              </w:rPr>
            </w:pPr>
            <w:r w:rsidRPr="00CC2982">
              <w:rPr>
                <w:rFonts w:cs="Calibri"/>
                <w:b/>
                <w:bCs/>
                <w:sz w:val="22"/>
                <w:szCs w:val="22"/>
                <w:lang w:eastAsia="en-US"/>
              </w:rPr>
              <w:t>Тип урока</w:t>
            </w:r>
          </w:p>
        </w:tc>
        <w:tc>
          <w:tcPr>
            <w:tcW w:w="3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557" w:rsidRPr="00CC2982" w:rsidRDefault="00613557" w:rsidP="0027259F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ar-SA"/>
              </w:rPr>
              <w:t>У</w:t>
            </w:r>
            <w:r w:rsidRPr="00CC2982">
              <w:rPr>
                <w:color w:val="000000"/>
                <w:sz w:val="24"/>
                <w:szCs w:val="24"/>
                <w:lang w:eastAsia="ar-SA"/>
              </w:rPr>
              <w:t>рок «открытия» новых знаний</w:t>
            </w:r>
          </w:p>
        </w:tc>
      </w:tr>
      <w:tr w:rsidR="00613557" w:rsidRPr="00CC2982" w:rsidTr="00613557">
        <w:trPr>
          <w:cantSplit/>
          <w:trHeight w:val="294"/>
        </w:trPr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613557" w:rsidRDefault="00613557" w:rsidP="00354DB7">
            <w:pPr>
              <w:rPr>
                <w:b/>
                <w:color w:val="000000"/>
                <w:sz w:val="24"/>
                <w:szCs w:val="24"/>
                <w:lang w:eastAsia="ar-SA"/>
              </w:rPr>
            </w:pPr>
          </w:p>
          <w:p w:rsidR="00613557" w:rsidRPr="00CC2982" w:rsidRDefault="00613557" w:rsidP="00354DB7">
            <w:pPr>
              <w:rPr>
                <w:rFonts w:cs="Calibri"/>
                <w:b/>
                <w:bCs/>
                <w:sz w:val="22"/>
                <w:szCs w:val="22"/>
                <w:lang w:eastAsia="en-US"/>
              </w:rPr>
            </w:pPr>
            <w:r w:rsidRPr="006416E4">
              <w:rPr>
                <w:b/>
                <w:color w:val="000000"/>
                <w:sz w:val="24"/>
                <w:szCs w:val="24"/>
                <w:lang w:eastAsia="ar-SA"/>
              </w:rPr>
              <w:t>Мест</w:t>
            </w:r>
            <w:r>
              <w:rPr>
                <w:b/>
                <w:color w:val="000000"/>
                <w:sz w:val="24"/>
                <w:szCs w:val="24"/>
                <w:lang w:eastAsia="ar-SA"/>
              </w:rPr>
              <w:t>о и роль урока в изучаемой теме</w:t>
            </w:r>
          </w:p>
        </w:tc>
        <w:tc>
          <w:tcPr>
            <w:tcW w:w="3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557" w:rsidRPr="00CC2982" w:rsidRDefault="00613557" w:rsidP="0027259F">
            <w:pPr>
              <w:tabs>
                <w:tab w:val="right" w:pos="11411"/>
              </w:tabs>
              <w:rPr>
                <w:bCs/>
                <w:color w:val="000000"/>
                <w:sz w:val="24"/>
                <w:szCs w:val="24"/>
              </w:rPr>
            </w:pPr>
            <w:r w:rsidRPr="006416E4">
              <w:rPr>
                <w:color w:val="000000"/>
                <w:sz w:val="24"/>
                <w:szCs w:val="24"/>
                <w:lang w:eastAsia="ar-SA"/>
              </w:rPr>
              <w:t>пятнадцатый</w:t>
            </w:r>
            <w:r w:rsidRPr="006416E4">
              <w:rPr>
                <w:iCs/>
                <w:color w:val="000000"/>
                <w:sz w:val="24"/>
                <w:szCs w:val="24"/>
                <w:lang w:eastAsia="ar-SA"/>
              </w:rPr>
              <w:t xml:space="preserve"> урок по теме</w:t>
            </w:r>
            <w:r w:rsidRPr="006416E4">
              <w:rPr>
                <w:color w:val="000000"/>
                <w:sz w:val="24"/>
                <w:szCs w:val="24"/>
                <w:lang w:eastAsia="ar-SA"/>
              </w:rPr>
              <w:t xml:space="preserve"> «Изменение агрегатных состояний вещества»</w:t>
            </w:r>
          </w:p>
        </w:tc>
      </w:tr>
      <w:tr w:rsidR="00613557" w:rsidRPr="00CC2982" w:rsidTr="00613557">
        <w:trPr>
          <w:cantSplit/>
          <w:trHeight w:val="294"/>
        </w:trPr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13557" w:rsidRDefault="00613557" w:rsidP="00EA26CF">
            <w:pPr>
              <w:rPr>
                <w:rFonts w:cs="Calibri"/>
                <w:b/>
                <w:bCs/>
                <w:sz w:val="22"/>
                <w:szCs w:val="22"/>
                <w:lang w:eastAsia="en-US"/>
              </w:rPr>
            </w:pPr>
          </w:p>
          <w:p w:rsidR="00613557" w:rsidRPr="00CC2982" w:rsidRDefault="00613557" w:rsidP="00613557">
            <w:pPr>
              <w:rPr>
                <w:rFonts w:cs="Calibri"/>
                <w:b/>
                <w:bCs/>
                <w:sz w:val="22"/>
                <w:szCs w:val="22"/>
                <w:lang w:eastAsia="en-US"/>
              </w:rPr>
            </w:pPr>
            <w:r w:rsidRPr="00CC2982">
              <w:rPr>
                <w:rFonts w:cs="Calibri"/>
                <w:b/>
                <w:bCs/>
                <w:sz w:val="22"/>
                <w:szCs w:val="22"/>
                <w:lang w:eastAsia="en-US"/>
              </w:rPr>
              <w:t xml:space="preserve">Формы, </w:t>
            </w:r>
            <w:r>
              <w:rPr>
                <w:rFonts w:cs="Calibri"/>
                <w:b/>
                <w:bCs/>
                <w:sz w:val="22"/>
                <w:szCs w:val="22"/>
                <w:lang w:eastAsia="en-US"/>
              </w:rPr>
              <w:t xml:space="preserve">методические </w:t>
            </w:r>
            <w:r w:rsidRPr="00CC2982">
              <w:rPr>
                <w:rFonts w:cs="Calibri"/>
                <w:b/>
                <w:bCs/>
                <w:sz w:val="22"/>
                <w:szCs w:val="22"/>
                <w:lang w:eastAsia="en-US"/>
              </w:rPr>
              <w:t xml:space="preserve">приемы, </w:t>
            </w:r>
            <w:r>
              <w:rPr>
                <w:rFonts w:cs="Calibri"/>
                <w:b/>
                <w:bCs/>
                <w:sz w:val="22"/>
                <w:szCs w:val="22"/>
                <w:lang w:eastAsia="en-US"/>
              </w:rPr>
              <w:t>принципы</w:t>
            </w:r>
            <w:r w:rsidRPr="00CC2982">
              <w:rPr>
                <w:rFonts w:cs="Calibri"/>
                <w:b/>
                <w:bCs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3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557" w:rsidRPr="00835345" w:rsidRDefault="00613557" w:rsidP="0027259F">
            <w:pPr>
              <w:rPr>
                <w:color w:val="009900"/>
                <w:sz w:val="28"/>
                <w:szCs w:val="28"/>
              </w:rPr>
            </w:pPr>
            <w:r w:rsidRPr="00CC2982">
              <w:rPr>
                <w:rFonts w:eastAsia="Calibri"/>
                <w:sz w:val="24"/>
                <w:szCs w:val="24"/>
                <w:lang w:eastAsia="en-US"/>
              </w:rPr>
              <w:t xml:space="preserve">Форма - фронтальная, парная, индивидуальная. </w:t>
            </w:r>
            <w:r>
              <w:rPr>
                <w:rFonts w:eastAsia="Calibri"/>
                <w:sz w:val="24"/>
                <w:szCs w:val="24"/>
                <w:lang w:eastAsia="en-US"/>
              </w:rPr>
              <w:t>Методические п</w:t>
            </w:r>
            <w:r w:rsidRPr="00CC2982">
              <w:rPr>
                <w:rFonts w:eastAsia="Calibri"/>
                <w:sz w:val="24"/>
                <w:szCs w:val="24"/>
                <w:lang w:eastAsia="en-US"/>
              </w:rPr>
              <w:t>рием</w:t>
            </w:r>
            <w:r>
              <w:rPr>
                <w:rFonts w:eastAsia="Calibri"/>
                <w:sz w:val="24"/>
                <w:szCs w:val="24"/>
                <w:lang w:eastAsia="en-US"/>
              </w:rPr>
              <w:t>ы</w:t>
            </w:r>
            <w:r w:rsidRPr="00CC2982">
              <w:rPr>
                <w:rFonts w:eastAsia="Calibri"/>
                <w:sz w:val="24"/>
                <w:szCs w:val="24"/>
                <w:lang w:eastAsia="en-US"/>
              </w:rPr>
              <w:t xml:space="preserve"> - </w:t>
            </w:r>
            <w:r>
              <w:rPr>
                <w:rFonts w:eastAsia="Calibri"/>
                <w:sz w:val="24"/>
                <w:szCs w:val="24"/>
                <w:lang w:eastAsia="en-US"/>
              </w:rPr>
              <w:t>п</w:t>
            </w:r>
            <w:r w:rsidRPr="00EA26CF">
              <w:rPr>
                <w:rFonts w:eastAsia="Calibri"/>
                <w:sz w:val="24"/>
                <w:szCs w:val="24"/>
                <w:lang w:eastAsia="en-US"/>
              </w:rPr>
              <w:t>риём верных или неверных утверждений «Верите ли Вы?»</w:t>
            </w:r>
            <w:r>
              <w:rPr>
                <w:rFonts w:eastAsia="Calibri"/>
                <w:sz w:val="24"/>
                <w:szCs w:val="24"/>
                <w:lang w:eastAsia="en-US"/>
              </w:rPr>
              <w:t>, п</w:t>
            </w:r>
            <w:r w:rsidRPr="00EA26CF">
              <w:rPr>
                <w:rFonts w:eastAsia="Calibri"/>
                <w:sz w:val="24"/>
                <w:szCs w:val="24"/>
                <w:lang w:eastAsia="en-US"/>
              </w:rPr>
              <w:t>рием «Фишбоун»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, прием </w:t>
            </w:r>
            <w:r w:rsidRPr="00EA26CF">
              <w:rPr>
                <w:bCs/>
                <w:sz w:val="24"/>
                <w:szCs w:val="24"/>
              </w:rPr>
              <w:t>«Ромашка Блума»</w:t>
            </w:r>
            <w:r>
              <w:rPr>
                <w:bCs/>
                <w:sz w:val="24"/>
                <w:szCs w:val="24"/>
              </w:rPr>
              <w:t>.</w:t>
            </w:r>
          </w:p>
          <w:p w:rsidR="00613557" w:rsidRDefault="00613557" w:rsidP="0027259F">
            <w:pPr>
              <w:tabs>
                <w:tab w:val="right" w:pos="11411"/>
              </w:tabs>
              <w:rPr>
                <w:color w:val="000000"/>
                <w:sz w:val="24"/>
                <w:szCs w:val="24"/>
                <w:lang w:eastAsia="ar-SA"/>
              </w:rPr>
            </w:pPr>
            <w:r w:rsidRPr="00CC2982">
              <w:rPr>
                <w:sz w:val="24"/>
                <w:szCs w:val="24"/>
              </w:rPr>
              <w:t>Принципы - сотрудничества, совместного планирования и осмысленности.</w:t>
            </w:r>
          </w:p>
        </w:tc>
      </w:tr>
      <w:tr w:rsidR="00613557" w:rsidRPr="00CC2982" w:rsidTr="00613557">
        <w:trPr>
          <w:cantSplit/>
          <w:trHeight w:val="20"/>
        </w:trPr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613557" w:rsidRDefault="00613557" w:rsidP="00354DB7">
            <w:pPr>
              <w:rPr>
                <w:rFonts w:cs="Calibri"/>
                <w:b/>
                <w:bCs/>
                <w:sz w:val="22"/>
                <w:szCs w:val="22"/>
                <w:lang w:eastAsia="en-US"/>
              </w:rPr>
            </w:pPr>
          </w:p>
          <w:p w:rsidR="00613557" w:rsidRPr="00CC2982" w:rsidRDefault="00613557" w:rsidP="00EA26CF">
            <w:pPr>
              <w:rPr>
                <w:rFonts w:cs="Calibri"/>
                <w:b/>
                <w:bCs/>
                <w:sz w:val="22"/>
                <w:szCs w:val="22"/>
                <w:lang w:eastAsia="en-US"/>
              </w:rPr>
            </w:pPr>
            <w:r w:rsidRPr="00CC2982">
              <w:rPr>
                <w:rFonts w:cs="Calibri"/>
                <w:b/>
                <w:bCs/>
                <w:sz w:val="22"/>
                <w:szCs w:val="22"/>
                <w:lang w:eastAsia="en-US"/>
              </w:rPr>
              <w:t>Педагогические технологии</w:t>
            </w:r>
          </w:p>
        </w:tc>
        <w:tc>
          <w:tcPr>
            <w:tcW w:w="3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557" w:rsidRPr="00CC2982" w:rsidRDefault="00613557" w:rsidP="0027259F">
            <w:pPr>
              <w:widowControl/>
              <w:autoSpaceDE/>
              <w:autoSpaceDN/>
              <w:adjustRightInd/>
              <w:spacing w:line="276" w:lineRule="auto"/>
              <w:ind w:left="2"/>
              <w:rPr>
                <w:rFonts w:eastAsia="Calibri"/>
                <w:sz w:val="24"/>
                <w:szCs w:val="24"/>
                <w:lang w:eastAsia="en-US"/>
              </w:rPr>
            </w:pPr>
            <w:r w:rsidRPr="00CC2982">
              <w:rPr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Технология </w:t>
            </w:r>
            <w:r>
              <w:rPr>
                <w:bCs/>
                <w:color w:val="000000"/>
                <w:sz w:val="24"/>
                <w:szCs w:val="24"/>
                <w:shd w:val="clear" w:color="auto" w:fill="FFFFFF"/>
                <w:lang w:eastAsia="en-US"/>
              </w:rPr>
              <w:t>критического мышления</w:t>
            </w:r>
            <w:r w:rsidRPr="00CC2982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и</w:t>
            </w:r>
            <w:r w:rsidRPr="00CC2982">
              <w:rPr>
                <w:sz w:val="24"/>
                <w:szCs w:val="24"/>
              </w:rPr>
              <w:t>нтерактивные технологии.</w:t>
            </w:r>
          </w:p>
        </w:tc>
      </w:tr>
      <w:tr w:rsidR="00613557" w:rsidRPr="00CC2982" w:rsidTr="00613557">
        <w:trPr>
          <w:cantSplit/>
          <w:trHeight w:val="20"/>
        </w:trPr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613557" w:rsidRDefault="00613557" w:rsidP="00EA26CF">
            <w:pPr>
              <w:rPr>
                <w:rFonts w:cs="Calibri"/>
                <w:b/>
                <w:bCs/>
                <w:sz w:val="22"/>
                <w:szCs w:val="22"/>
                <w:lang w:eastAsia="en-US"/>
              </w:rPr>
            </w:pPr>
          </w:p>
          <w:p w:rsidR="00613557" w:rsidRDefault="00613557" w:rsidP="00EA26CF">
            <w:pPr>
              <w:rPr>
                <w:rFonts w:cs="Calibri"/>
                <w:b/>
                <w:bCs/>
                <w:sz w:val="22"/>
                <w:szCs w:val="22"/>
                <w:lang w:eastAsia="en-US"/>
              </w:rPr>
            </w:pPr>
            <w:r w:rsidRPr="00CC2982">
              <w:rPr>
                <w:rFonts w:cs="Calibri"/>
                <w:b/>
                <w:bCs/>
                <w:sz w:val="22"/>
                <w:szCs w:val="22"/>
                <w:lang w:eastAsia="en-US"/>
              </w:rPr>
              <w:t>Цель урока</w:t>
            </w:r>
          </w:p>
          <w:p w:rsidR="00613557" w:rsidRPr="00CC2982" w:rsidRDefault="00613557" w:rsidP="00354DB7">
            <w:pPr>
              <w:rPr>
                <w:rFonts w:cs="Calibr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3557" w:rsidRPr="00CC2982" w:rsidRDefault="00613557" w:rsidP="00354DB7">
            <w:pPr>
              <w:widowControl/>
              <w:tabs>
                <w:tab w:val="left" w:pos="3975"/>
              </w:tabs>
              <w:autoSpaceDE/>
              <w:autoSpaceDN/>
              <w:adjustRightInd/>
              <w:rPr>
                <w:bCs/>
                <w:sz w:val="24"/>
                <w:szCs w:val="24"/>
                <w:lang w:eastAsia="en-US"/>
              </w:rPr>
            </w:pPr>
            <w:r w:rsidRPr="00CC2982">
              <w:rPr>
                <w:sz w:val="24"/>
                <w:szCs w:val="24"/>
                <w:lang w:eastAsia="en-US"/>
              </w:rPr>
              <w:t xml:space="preserve">Организовать деятельность учащихся по </w:t>
            </w:r>
            <w:r>
              <w:rPr>
                <w:sz w:val="24"/>
                <w:szCs w:val="24"/>
                <w:lang w:eastAsia="en-US"/>
              </w:rPr>
              <w:t>конструированию</w:t>
            </w:r>
            <w:r w:rsidRPr="00CC2982">
              <w:rPr>
                <w:sz w:val="24"/>
                <w:szCs w:val="24"/>
                <w:lang w:eastAsia="en-US"/>
              </w:rPr>
              <w:t xml:space="preserve"> </w:t>
            </w:r>
            <w:r w:rsidRPr="00CC2982">
              <w:rPr>
                <w:sz w:val="24"/>
                <w:szCs w:val="24"/>
              </w:rPr>
              <w:t>знани</w:t>
            </w:r>
            <w:r>
              <w:rPr>
                <w:sz w:val="24"/>
                <w:szCs w:val="24"/>
              </w:rPr>
              <w:t>й</w:t>
            </w:r>
            <w:r w:rsidRPr="00CC2982">
              <w:rPr>
                <w:sz w:val="24"/>
                <w:szCs w:val="24"/>
              </w:rPr>
              <w:t xml:space="preserve"> учащихся о работе пара и газа</w:t>
            </w:r>
            <w:r>
              <w:rPr>
                <w:sz w:val="24"/>
                <w:szCs w:val="24"/>
              </w:rPr>
              <w:t xml:space="preserve"> при расширении</w:t>
            </w:r>
            <w:r w:rsidRPr="00CC2982">
              <w:rPr>
                <w:sz w:val="24"/>
                <w:szCs w:val="24"/>
              </w:rPr>
              <w:t xml:space="preserve"> на примере изучения тепловых двигателей. Познакомить учащихся с видами тепловых двигателей.</w:t>
            </w:r>
          </w:p>
        </w:tc>
      </w:tr>
      <w:tr w:rsidR="00613557" w:rsidRPr="00CC2982" w:rsidTr="00613557">
        <w:trPr>
          <w:cantSplit/>
          <w:trHeight w:val="20"/>
        </w:trPr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613557" w:rsidRPr="00CC2982" w:rsidRDefault="00613557" w:rsidP="00613557">
            <w:pPr>
              <w:rPr>
                <w:rFonts w:cs="Calibri"/>
                <w:bCs/>
                <w:sz w:val="22"/>
                <w:szCs w:val="22"/>
                <w:lang w:eastAsia="en-US"/>
              </w:rPr>
            </w:pPr>
            <w:r w:rsidRPr="00354DB7">
              <w:rPr>
                <w:b/>
                <w:sz w:val="24"/>
                <w:szCs w:val="24"/>
                <w:lang w:eastAsia="en-US"/>
              </w:rPr>
              <w:t xml:space="preserve">Задачи: </w:t>
            </w:r>
          </w:p>
        </w:tc>
        <w:tc>
          <w:tcPr>
            <w:tcW w:w="3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557" w:rsidRPr="00354DB7" w:rsidRDefault="00613557" w:rsidP="00354DB7">
            <w:pPr>
              <w:rPr>
                <w:sz w:val="24"/>
                <w:szCs w:val="24"/>
                <w:lang w:eastAsia="en-US"/>
              </w:rPr>
            </w:pPr>
            <w:r w:rsidRPr="00354DB7">
              <w:rPr>
                <w:b/>
                <w:bCs/>
                <w:sz w:val="24"/>
                <w:szCs w:val="24"/>
                <w:lang w:eastAsia="en-US"/>
              </w:rPr>
              <w:t>Обучающие:</w:t>
            </w:r>
            <w:r w:rsidRPr="00354DB7">
              <w:rPr>
                <w:sz w:val="24"/>
                <w:szCs w:val="24"/>
                <w:lang w:eastAsia="en-US"/>
              </w:rPr>
              <w:t xml:space="preserve"> рассмотреть работу газа и пара при расширении на опыте, изучить понятие тепловых двигателей; </w:t>
            </w:r>
          </w:p>
          <w:p w:rsidR="00613557" w:rsidRPr="00354DB7" w:rsidRDefault="00613557" w:rsidP="00354DB7">
            <w:pPr>
              <w:rPr>
                <w:sz w:val="24"/>
                <w:szCs w:val="24"/>
                <w:lang w:eastAsia="en-US"/>
              </w:rPr>
            </w:pPr>
            <w:r w:rsidRPr="00354DB7">
              <w:rPr>
                <w:b/>
                <w:bCs/>
                <w:sz w:val="24"/>
                <w:szCs w:val="24"/>
                <w:lang w:eastAsia="en-US"/>
              </w:rPr>
              <w:t xml:space="preserve">Развивающие: </w:t>
            </w:r>
            <w:r w:rsidRPr="00354DB7">
              <w:rPr>
                <w:sz w:val="24"/>
                <w:szCs w:val="24"/>
                <w:lang w:eastAsia="en-US"/>
              </w:rPr>
              <w:t>развивать умения выделять главное, анализировать, делать выводы; развивать внимание, память, творческие способности учащихся; развивать познавательную, информационно-коммуникативную компетенции; систематизировать знания учащихся по изученному материалу темы “Изменение агрегатных состояний вещества”; анализ экологической опасности ДВС.</w:t>
            </w:r>
          </w:p>
          <w:p w:rsidR="00613557" w:rsidRPr="00CC2982" w:rsidRDefault="00613557" w:rsidP="0027259F">
            <w:pPr>
              <w:rPr>
                <w:bCs/>
                <w:sz w:val="24"/>
                <w:szCs w:val="24"/>
                <w:lang w:eastAsia="en-US"/>
              </w:rPr>
            </w:pPr>
            <w:r w:rsidRPr="00354DB7">
              <w:rPr>
                <w:b/>
                <w:bCs/>
                <w:sz w:val="24"/>
                <w:szCs w:val="24"/>
                <w:lang w:eastAsia="en-US"/>
              </w:rPr>
              <w:t>Воспитательные:</w:t>
            </w:r>
            <w:r w:rsidRPr="00354DB7">
              <w:rPr>
                <w:b/>
                <w:sz w:val="24"/>
                <w:szCs w:val="24"/>
                <w:lang w:eastAsia="en-US"/>
              </w:rPr>
              <w:t xml:space="preserve"> </w:t>
            </w:r>
            <w:r w:rsidRPr="00354DB7">
              <w:rPr>
                <w:sz w:val="24"/>
                <w:szCs w:val="24"/>
                <w:lang w:eastAsia="en-US"/>
              </w:rPr>
              <w:t>стимулирование познавательной активности при обсуждении работы двигателя, используя компьютер;  содействовать патриотическому воспитанию, напомнив о роли русских изобретателей в истории; формировать интерес учащихся к изучению физики; умение работать в группе.</w:t>
            </w:r>
          </w:p>
        </w:tc>
      </w:tr>
      <w:tr w:rsidR="00613557" w:rsidRPr="00CC2982" w:rsidTr="00613557">
        <w:trPr>
          <w:cantSplit/>
          <w:trHeight w:val="20"/>
        </w:trPr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13557" w:rsidRDefault="00613557" w:rsidP="00EA26CF">
            <w:pPr>
              <w:rPr>
                <w:rFonts w:cs="Calibri"/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Учебник</w:t>
            </w:r>
          </w:p>
        </w:tc>
        <w:tc>
          <w:tcPr>
            <w:tcW w:w="3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557" w:rsidRPr="00CC2982" w:rsidRDefault="00613557" w:rsidP="00354DB7">
            <w:pPr>
              <w:rPr>
                <w:sz w:val="24"/>
                <w:szCs w:val="24"/>
                <w:lang w:eastAsia="en-US"/>
              </w:rPr>
            </w:pPr>
            <w:r w:rsidRPr="006416E4">
              <w:rPr>
                <w:sz w:val="24"/>
                <w:szCs w:val="24"/>
                <w:lang w:eastAsia="en-US"/>
              </w:rPr>
              <w:t>Физика. 8кл. : учебник/ А.В. Пёрышкин.– 4-е изд.,стереотип. - М. : Дрофа, 2016.</w:t>
            </w:r>
            <w:r w:rsidRPr="006416E4">
              <w:rPr>
                <w:b/>
                <w:sz w:val="24"/>
                <w:szCs w:val="24"/>
                <w:lang w:eastAsia="en-US"/>
              </w:rPr>
              <w:t xml:space="preserve">  – </w:t>
            </w:r>
            <w:r w:rsidRPr="006416E4">
              <w:rPr>
                <w:sz w:val="24"/>
                <w:szCs w:val="24"/>
                <w:lang w:eastAsia="en-US"/>
              </w:rPr>
              <w:t>238, [2] с, : ил.</w:t>
            </w:r>
          </w:p>
        </w:tc>
      </w:tr>
      <w:tr w:rsidR="00613557" w:rsidRPr="00CC2982" w:rsidTr="00613557">
        <w:trPr>
          <w:cantSplit/>
          <w:trHeight w:val="20"/>
        </w:trPr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613557" w:rsidRPr="00CC2982" w:rsidRDefault="00613557" w:rsidP="00354DB7">
            <w:pPr>
              <w:rPr>
                <w:rFonts w:cs="Calibr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3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557" w:rsidRPr="00CC2982" w:rsidRDefault="00613557" w:rsidP="0027259F">
            <w:pPr>
              <w:rPr>
                <w:sz w:val="24"/>
                <w:szCs w:val="24"/>
                <w:lang w:eastAsia="en-US"/>
              </w:rPr>
            </w:pPr>
          </w:p>
        </w:tc>
      </w:tr>
    </w:tbl>
    <w:p w:rsidR="0027259F" w:rsidRDefault="0027259F" w:rsidP="0027259F">
      <w:pPr>
        <w:tabs>
          <w:tab w:val="left" w:pos="6000"/>
        </w:tabs>
      </w:pPr>
      <w:r>
        <w:tab/>
      </w:r>
    </w:p>
    <w:p w:rsidR="0027259F" w:rsidRDefault="0027259F" w:rsidP="0027259F">
      <w:pPr>
        <w:tabs>
          <w:tab w:val="left" w:pos="6000"/>
        </w:tabs>
      </w:pPr>
    </w:p>
    <w:p w:rsidR="0027259F" w:rsidRDefault="0027259F"/>
    <w:tbl>
      <w:tblPr>
        <w:tblW w:w="48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7"/>
        <w:gridCol w:w="5246"/>
        <w:gridCol w:w="5243"/>
      </w:tblGrid>
      <w:tr w:rsidR="00CC2982" w:rsidRPr="00CC2982" w:rsidTr="00CC2982">
        <w:trPr>
          <w:cantSplit/>
          <w:trHeight w:val="2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27259F" w:rsidRDefault="0027259F" w:rsidP="00EA26CF">
            <w:pPr>
              <w:jc w:val="center"/>
              <w:rPr>
                <w:rFonts w:cs="Calibri"/>
                <w:b/>
                <w:bCs/>
                <w:sz w:val="22"/>
                <w:szCs w:val="22"/>
                <w:lang w:eastAsia="en-US"/>
              </w:rPr>
            </w:pPr>
          </w:p>
          <w:p w:rsidR="00CC2982" w:rsidRDefault="00613557" w:rsidP="00EA26CF">
            <w:pPr>
              <w:jc w:val="center"/>
              <w:rPr>
                <w:rFonts w:cs="Calibri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cs="Calibri"/>
                <w:b/>
                <w:bCs/>
                <w:sz w:val="22"/>
                <w:szCs w:val="22"/>
                <w:lang w:eastAsia="en-US"/>
              </w:rPr>
              <w:t>ПЛАНИРУЕМЫЕ РЕЗУЛЬТАТЫ</w:t>
            </w:r>
          </w:p>
          <w:p w:rsidR="0027259F" w:rsidRPr="00CC2982" w:rsidRDefault="0027259F" w:rsidP="00EA26CF">
            <w:pPr>
              <w:jc w:val="center"/>
              <w:rPr>
                <w:rFonts w:cs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CC2982" w:rsidRPr="00CC2982" w:rsidTr="0027259F">
        <w:trPr>
          <w:cantSplit/>
          <w:trHeight w:val="20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27259F" w:rsidRDefault="0027259F" w:rsidP="00EA26CF">
            <w:pPr>
              <w:jc w:val="center"/>
              <w:rPr>
                <w:rFonts w:cs="Calibri"/>
                <w:b/>
                <w:bCs/>
                <w:sz w:val="22"/>
                <w:szCs w:val="22"/>
                <w:lang w:eastAsia="en-US"/>
              </w:rPr>
            </w:pPr>
          </w:p>
          <w:p w:rsidR="00CC2982" w:rsidRDefault="00CC2982" w:rsidP="00EA26CF">
            <w:pPr>
              <w:jc w:val="center"/>
              <w:rPr>
                <w:rFonts w:cs="Calibri"/>
                <w:b/>
                <w:bCs/>
                <w:sz w:val="22"/>
                <w:szCs w:val="22"/>
                <w:lang w:eastAsia="en-US"/>
              </w:rPr>
            </w:pPr>
            <w:r w:rsidRPr="00CC2982">
              <w:rPr>
                <w:rFonts w:cs="Calibri"/>
                <w:b/>
                <w:bCs/>
                <w:sz w:val="22"/>
                <w:szCs w:val="22"/>
                <w:lang w:eastAsia="en-US"/>
              </w:rPr>
              <w:t>Предметны</w:t>
            </w:r>
            <w:r w:rsidR="0027259F">
              <w:rPr>
                <w:rFonts w:cs="Calibri"/>
                <w:b/>
                <w:bCs/>
                <w:sz w:val="22"/>
                <w:szCs w:val="22"/>
                <w:lang w:eastAsia="en-US"/>
              </w:rPr>
              <w:t>е</w:t>
            </w:r>
          </w:p>
          <w:p w:rsidR="0027259F" w:rsidRPr="00CC2982" w:rsidRDefault="0027259F" w:rsidP="00EA26CF">
            <w:pPr>
              <w:jc w:val="center"/>
              <w:rPr>
                <w:rFonts w:cs="Calibri"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27259F" w:rsidRDefault="0027259F" w:rsidP="00EA26CF">
            <w:pPr>
              <w:jc w:val="center"/>
              <w:rPr>
                <w:rFonts w:cs="Calibri"/>
                <w:b/>
                <w:bCs/>
                <w:sz w:val="22"/>
                <w:szCs w:val="22"/>
                <w:lang w:eastAsia="en-US"/>
              </w:rPr>
            </w:pPr>
          </w:p>
          <w:p w:rsidR="00CC2982" w:rsidRPr="00CC2982" w:rsidRDefault="00CC2982" w:rsidP="0027259F">
            <w:pPr>
              <w:jc w:val="center"/>
              <w:rPr>
                <w:rFonts w:cs="Calibri"/>
                <w:bCs/>
                <w:sz w:val="22"/>
                <w:szCs w:val="22"/>
                <w:lang w:eastAsia="en-US"/>
              </w:rPr>
            </w:pPr>
            <w:r w:rsidRPr="00CC2982">
              <w:rPr>
                <w:rFonts w:cs="Calibri"/>
                <w:b/>
                <w:bCs/>
                <w:sz w:val="22"/>
                <w:szCs w:val="22"/>
                <w:lang w:eastAsia="en-US"/>
              </w:rPr>
              <w:t>Метапредметны</w:t>
            </w:r>
            <w:r w:rsidR="0027259F">
              <w:rPr>
                <w:rFonts w:cs="Calibri"/>
                <w:b/>
                <w:bCs/>
                <w:sz w:val="22"/>
                <w:szCs w:val="22"/>
                <w:lang w:eastAsia="en-US"/>
              </w:rPr>
              <w:t>е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27259F" w:rsidRDefault="0027259F" w:rsidP="00EA26CF">
            <w:pPr>
              <w:jc w:val="center"/>
              <w:rPr>
                <w:rFonts w:cs="Calibri"/>
                <w:b/>
                <w:bCs/>
                <w:sz w:val="22"/>
                <w:szCs w:val="22"/>
                <w:lang w:eastAsia="en-US"/>
              </w:rPr>
            </w:pPr>
          </w:p>
          <w:p w:rsidR="00CC2982" w:rsidRPr="00CC2982" w:rsidRDefault="00CC2982" w:rsidP="0027259F">
            <w:pPr>
              <w:jc w:val="center"/>
              <w:rPr>
                <w:rFonts w:cs="Calibri"/>
                <w:b/>
                <w:bCs/>
                <w:sz w:val="22"/>
                <w:szCs w:val="22"/>
                <w:lang w:eastAsia="en-US"/>
              </w:rPr>
            </w:pPr>
            <w:r w:rsidRPr="00CC2982">
              <w:rPr>
                <w:rFonts w:cs="Calibri"/>
                <w:b/>
                <w:bCs/>
                <w:sz w:val="22"/>
                <w:szCs w:val="22"/>
                <w:lang w:eastAsia="en-US"/>
              </w:rPr>
              <w:t>Личностны</w:t>
            </w:r>
            <w:r w:rsidR="0027259F">
              <w:rPr>
                <w:rFonts w:cs="Calibri"/>
                <w:b/>
                <w:bCs/>
                <w:sz w:val="22"/>
                <w:szCs w:val="22"/>
                <w:lang w:eastAsia="en-US"/>
              </w:rPr>
              <w:t>е</w:t>
            </w:r>
          </w:p>
        </w:tc>
      </w:tr>
      <w:tr w:rsidR="00CC2982" w:rsidRPr="00CC2982" w:rsidTr="0027259F">
        <w:trPr>
          <w:cantSplit/>
          <w:trHeight w:val="20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59F" w:rsidRPr="0027259F" w:rsidRDefault="0027259F" w:rsidP="0027259F">
            <w:pPr>
              <w:widowControl/>
              <w:numPr>
                <w:ilvl w:val="0"/>
                <w:numId w:val="8"/>
              </w:numPr>
              <w:tabs>
                <w:tab w:val="clear" w:pos="720"/>
                <w:tab w:val="num" w:pos="142"/>
              </w:tabs>
              <w:autoSpaceDE/>
              <w:autoSpaceDN/>
              <w:adjustRightInd/>
              <w:spacing w:line="276" w:lineRule="auto"/>
              <w:ind w:left="142" w:hanging="142"/>
              <w:rPr>
                <w:rFonts w:eastAsia="Calibri"/>
                <w:sz w:val="24"/>
                <w:szCs w:val="24"/>
                <w:lang w:eastAsia="en-US"/>
              </w:rPr>
            </w:pPr>
            <w:r w:rsidRPr="0027259F">
              <w:rPr>
                <w:rFonts w:eastAsia="Calibri"/>
                <w:sz w:val="24"/>
                <w:szCs w:val="24"/>
                <w:lang w:eastAsia="en-US"/>
              </w:rPr>
              <w:t>формирование представления о физической сущности данных процессов с  учётом  МКТ.</w:t>
            </w:r>
          </w:p>
          <w:p w:rsidR="0027259F" w:rsidRPr="0027259F" w:rsidRDefault="0027259F" w:rsidP="0027259F">
            <w:pPr>
              <w:widowControl/>
              <w:numPr>
                <w:ilvl w:val="0"/>
                <w:numId w:val="8"/>
              </w:numPr>
              <w:tabs>
                <w:tab w:val="clear" w:pos="720"/>
                <w:tab w:val="num" w:pos="142"/>
              </w:tabs>
              <w:autoSpaceDE/>
              <w:autoSpaceDN/>
              <w:adjustRightInd/>
              <w:spacing w:line="276" w:lineRule="auto"/>
              <w:ind w:left="142" w:hanging="142"/>
              <w:rPr>
                <w:rFonts w:eastAsia="Calibri"/>
                <w:sz w:val="24"/>
                <w:szCs w:val="24"/>
                <w:lang w:eastAsia="en-US"/>
              </w:rPr>
            </w:pPr>
            <w:r w:rsidRPr="0027259F">
              <w:rPr>
                <w:rFonts w:eastAsia="Calibri"/>
                <w:sz w:val="24"/>
                <w:szCs w:val="24"/>
                <w:lang w:eastAsia="en-US"/>
              </w:rPr>
              <w:t xml:space="preserve">Уметь структурировать свои знания. </w:t>
            </w:r>
          </w:p>
          <w:p w:rsidR="0027259F" w:rsidRPr="0027259F" w:rsidRDefault="0027259F" w:rsidP="0027259F">
            <w:pPr>
              <w:widowControl/>
              <w:numPr>
                <w:ilvl w:val="0"/>
                <w:numId w:val="8"/>
              </w:numPr>
              <w:tabs>
                <w:tab w:val="clear" w:pos="720"/>
                <w:tab w:val="num" w:pos="142"/>
              </w:tabs>
              <w:autoSpaceDE/>
              <w:autoSpaceDN/>
              <w:adjustRightInd/>
              <w:spacing w:line="276" w:lineRule="auto"/>
              <w:ind w:left="142" w:hanging="142"/>
              <w:rPr>
                <w:rFonts w:eastAsia="Calibri"/>
                <w:sz w:val="24"/>
                <w:szCs w:val="24"/>
                <w:lang w:eastAsia="en-US"/>
              </w:rPr>
            </w:pPr>
            <w:r w:rsidRPr="0027259F">
              <w:rPr>
                <w:rFonts w:eastAsia="Calibri"/>
                <w:sz w:val="24"/>
                <w:szCs w:val="24"/>
                <w:lang w:eastAsia="en-US"/>
              </w:rPr>
              <w:t xml:space="preserve">Уметь формировать интерес к теме, </w:t>
            </w:r>
            <w:r w:rsidRPr="0027259F">
              <w:rPr>
                <w:iCs/>
                <w:sz w:val="24"/>
                <w:szCs w:val="24"/>
              </w:rPr>
              <w:t>решать учебные и практические задачи.</w:t>
            </w:r>
          </w:p>
          <w:p w:rsidR="00CC2982" w:rsidRPr="0027259F" w:rsidRDefault="0027259F" w:rsidP="0027259F">
            <w:pPr>
              <w:widowControl/>
              <w:numPr>
                <w:ilvl w:val="0"/>
                <w:numId w:val="8"/>
              </w:numPr>
              <w:tabs>
                <w:tab w:val="clear" w:pos="720"/>
                <w:tab w:val="num" w:pos="142"/>
              </w:tabs>
              <w:autoSpaceDE/>
              <w:autoSpaceDN/>
              <w:adjustRightInd/>
              <w:spacing w:line="276" w:lineRule="auto"/>
              <w:ind w:left="142" w:hanging="142"/>
              <w:rPr>
                <w:sz w:val="24"/>
                <w:szCs w:val="24"/>
              </w:rPr>
            </w:pPr>
            <w:r w:rsidRPr="0027259F">
              <w:rPr>
                <w:iCs/>
                <w:sz w:val="24"/>
                <w:szCs w:val="24"/>
              </w:rPr>
              <w:t xml:space="preserve"> </w:t>
            </w:r>
            <w:r w:rsidR="00CC2982" w:rsidRPr="0027259F">
              <w:rPr>
                <w:sz w:val="24"/>
                <w:szCs w:val="24"/>
              </w:rPr>
              <w:t>применение знаний в нестандартной ситуации;</w:t>
            </w:r>
          </w:p>
          <w:p w:rsidR="00CC2982" w:rsidRPr="0027259F" w:rsidRDefault="0027259F" w:rsidP="0027259F">
            <w:pPr>
              <w:widowControl/>
              <w:numPr>
                <w:ilvl w:val="0"/>
                <w:numId w:val="8"/>
              </w:numPr>
              <w:tabs>
                <w:tab w:val="clear" w:pos="720"/>
                <w:tab w:val="num" w:pos="142"/>
              </w:tabs>
              <w:autoSpaceDE/>
              <w:autoSpaceDN/>
              <w:adjustRightInd/>
              <w:spacing w:line="276" w:lineRule="auto"/>
              <w:ind w:left="142" w:hanging="142"/>
              <w:rPr>
                <w:sz w:val="24"/>
                <w:szCs w:val="24"/>
              </w:rPr>
            </w:pPr>
            <w:r w:rsidRPr="0027259F">
              <w:rPr>
                <w:sz w:val="24"/>
                <w:szCs w:val="24"/>
              </w:rPr>
              <w:t xml:space="preserve"> </w:t>
            </w:r>
            <w:r w:rsidR="00CC2982" w:rsidRPr="0027259F">
              <w:rPr>
                <w:sz w:val="24"/>
                <w:szCs w:val="24"/>
              </w:rPr>
              <w:t>научиться участвовать в диалоге, учитывать разные мнения и стремиться к координации различ</w:t>
            </w:r>
            <w:r w:rsidR="00CC2982" w:rsidRPr="0027259F">
              <w:rPr>
                <w:sz w:val="24"/>
                <w:szCs w:val="24"/>
              </w:rPr>
              <w:softHyphen/>
              <w:t>ных позиций в сотрудничестве.</w:t>
            </w:r>
          </w:p>
          <w:p w:rsidR="0027259F" w:rsidRPr="0027259F" w:rsidRDefault="0027259F" w:rsidP="0027259F">
            <w:pPr>
              <w:widowControl/>
              <w:numPr>
                <w:ilvl w:val="0"/>
                <w:numId w:val="8"/>
              </w:numPr>
              <w:tabs>
                <w:tab w:val="num" w:pos="142"/>
              </w:tabs>
              <w:autoSpaceDE/>
              <w:autoSpaceDN/>
              <w:adjustRightInd/>
              <w:spacing w:line="276" w:lineRule="auto"/>
              <w:ind w:left="142" w:hanging="142"/>
              <w:rPr>
                <w:rFonts w:eastAsia="Calibri"/>
                <w:sz w:val="24"/>
                <w:szCs w:val="24"/>
                <w:lang w:eastAsia="en-US"/>
              </w:rPr>
            </w:pPr>
            <w:r w:rsidRPr="0027259F">
              <w:rPr>
                <w:sz w:val="24"/>
                <w:szCs w:val="24"/>
              </w:rPr>
              <w:t xml:space="preserve"> </w:t>
            </w:r>
            <w:r w:rsidR="005D2A5A" w:rsidRPr="0027259F">
              <w:rPr>
                <w:rFonts w:eastAsia="Calibri"/>
                <w:sz w:val="24"/>
                <w:szCs w:val="24"/>
                <w:lang w:eastAsia="en-US"/>
              </w:rPr>
              <w:t xml:space="preserve">объяснение на основе имеющихся знаний превращения внутренней энергии в механическую, </w:t>
            </w:r>
            <w:r w:rsidRPr="0027259F">
              <w:rPr>
                <w:rFonts w:eastAsia="Calibri"/>
                <w:sz w:val="24"/>
                <w:szCs w:val="24"/>
                <w:lang w:eastAsia="en-US"/>
              </w:rPr>
              <w:t> </w:t>
            </w:r>
          </w:p>
          <w:p w:rsidR="0027259F" w:rsidRPr="0027259F" w:rsidRDefault="0027259F" w:rsidP="0027259F">
            <w:pPr>
              <w:widowControl/>
              <w:numPr>
                <w:ilvl w:val="0"/>
                <w:numId w:val="8"/>
              </w:numPr>
              <w:tabs>
                <w:tab w:val="num" w:pos="142"/>
              </w:tabs>
              <w:autoSpaceDE/>
              <w:autoSpaceDN/>
              <w:adjustRightInd/>
              <w:spacing w:line="276" w:lineRule="auto"/>
              <w:ind w:left="142" w:hanging="142"/>
              <w:rPr>
                <w:rFonts w:eastAsia="Calibri"/>
                <w:sz w:val="24"/>
                <w:szCs w:val="24"/>
                <w:lang w:eastAsia="en-US"/>
              </w:rPr>
            </w:pPr>
            <w:r w:rsidRPr="0027259F">
              <w:rPr>
                <w:rFonts w:eastAsia="Calibri"/>
                <w:sz w:val="24"/>
                <w:szCs w:val="24"/>
                <w:lang w:eastAsia="en-US"/>
              </w:rPr>
              <w:t xml:space="preserve">изучить понятие тепловых двигателей, </w:t>
            </w:r>
          </w:p>
          <w:p w:rsidR="0027259F" w:rsidRPr="0027259F" w:rsidRDefault="0027259F" w:rsidP="0027259F">
            <w:pPr>
              <w:widowControl/>
              <w:numPr>
                <w:ilvl w:val="0"/>
                <w:numId w:val="8"/>
              </w:numPr>
              <w:tabs>
                <w:tab w:val="clear" w:pos="720"/>
                <w:tab w:val="num" w:pos="142"/>
              </w:tabs>
              <w:autoSpaceDE/>
              <w:autoSpaceDN/>
              <w:adjustRightInd/>
              <w:spacing w:line="276" w:lineRule="auto"/>
              <w:ind w:left="142" w:hanging="142"/>
              <w:rPr>
                <w:rFonts w:eastAsia="Calibri"/>
                <w:sz w:val="24"/>
                <w:szCs w:val="24"/>
                <w:lang w:eastAsia="en-US"/>
              </w:rPr>
            </w:pPr>
            <w:r w:rsidRPr="0027259F">
              <w:rPr>
                <w:rFonts w:eastAsia="Calibri"/>
                <w:sz w:val="24"/>
                <w:szCs w:val="24"/>
                <w:lang w:eastAsia="en-US"/>
              </w:rPr>
              <w:t xml:space="preserve">добиться понимания учащимися принципа их работы (добиться понимания и воспроизведения программного материала), </w:t>
            </w:r>
          </w:p>
          <w:p w:rsidR="0027259F" w:rsidRPr="0027259F" w:rsidRDefault="0027259F" w:rsidP="0027259F">
            <w:pPr>
              <w:widowControl/>
              <w:numPr>
                <w:ilvl w:val="0"/>
                <w:numId w:val="8"/>
              </w:numPr>
              <w:tabs>
                <w:tab w:val="clear" w:pos="720"/>
                <w:tab w:val="num" w:pos="142"/>
              </w:tabs>
              <w:autoSpaceDE/>
              <w:autoSpaceDN/>
              <w:adjustRightInd/>
              <w:spacing w:line="276" w:lineRule="auto"/>
              <w:ind w:left="142" w:hanging="142"/>
              <w:rPr>
                <w:rFonts w:eastAsia="Calibri"/>
                <w:sz w:val="24"/>
                <w:szCs w:val="24"/>
                <w:lang w:eastAsia="en-US"/>
              </w:rPr>
            </w:pPr>
            <w:r w:rsidRPr="0027259F">
              <w:rPr>
                <w:rFonts w:eastAsia="Calibri"/>
                <w:sz w:val="24"/>
                <w:szCs w:val="24"/>
                <w:lang w:eastAsia="en-US"/>
              </w:rPr>
              <w:t>умение приводить примеры практического использования тепловых двигателей.</w:t>
            </w:r>
          </w:p>
          <w:p w:rsidR="00846F67" w:rsidRPr="00846F67" w:rsidRDefault="0027259F" w:rsidP="0027259F">
            <w:pPr>
              <w:widowControl/>
              <w:numPr>
                <w:ilvl w:val="0"/>
                <w:numId w:val="8"/>
              </w:numPr>
              <w:tabs>
                <w:tab w:val="clear" w:pos="720"/>
                <w:tab w:val="num" w:pos="142"/>
              </w:tabs>
              <w:autoSpaceDE/>
              <w:autoSpaceDN/>
              <w:adjustRightInd/>
              <w:spacing w:line="276" w:lineRule="auto"/>
              <w:ind w:left="142" w:hanging="142"/>
              <w:rPr>
                <w:bCs/>
                <w:sz w:val="24"/>
                <w:szCs w:val="24"/>
                <w:lang w:eastAsia="en-US"/>
              </w:rPr>
            </w:pPr>
            <w:r w:rsidRPr="0027259F">
              <w:rPr>
                <w:rFonts w:eastAsia="Calibri"/>
                <w:sz w:val="24"/>
                <w:szCs w:val="24"/>
                <w:lang w:eastAsia="en-US"/>
              </w:rPr>
              <w:t xml:space="preserve"> провести анализ экологической опасности ДВС, </w:t>
            </w:r>
          </w:p>
          <w:p w:rsidR="00CC2982" w:rsidRPr="0027259F" w:rsidRDefault="0027259F" w:rsidP="00846F67">
            <w:pPr>
              <w:widowControl/>
              <w:numPr>
                <w:ilvl w:val="0"/>
                <w:numId w:val="8"/>
              </w:numPr>
              <w:tabs>
                <w:tab w:val="clear" w:pos="720"/>
                <w:tab w:val="num" w:pos="142"/>
              </w:tabs>
              <w:autoSpaceDE/>
              <w:autoSpaceDN/>
              <w:adjustRightInd/>
              <w:spacing w:line="276" w:lineRule="auto"/>
              <w:ind w:left="142" w:right="-72" w:hanging="142"/>
              <w:rPr>
                <w:bCs/>
                <w:sz w:val="24"/>
                <w:szCs w:val="24"/>
                <w:lang w:eastAsia="en-US"/>
              </w:rPr>
            </w:pPr>
            <w:r w:rsidRPr="0027259F">
              <w:rPr>
                <w:rFonts w:eastAsia="Calibri"/>
                <w:sz w:val="24"/>
                <w:szCs w:val="24"/>
                <w:lang w:eastAsia="en-US"/>
              </w:rPr>
              <w:t>форм</w:t>
            </w:r>
            <w:r w:rsidR="00846F67">
              <w:rPr>
                <w:rFonts w:eastAsia="Calibri"/>
                <w:sz w:val="24"/>
                <w:szCs w:val="24"/>
                <w:lang w:eastAsia="en-US"/>
              </w:rPr>
              <w:t xml:space="preserve">ировать научное мировоззрение </w:t>
            </w:r>
            <w:r w:rsidRPr="0027259F">
              <w:rPr>
                <w:rFonts w:eastAsia="Calibri"/>
                <w:sz w:val="24"/>
                <w:szCs w:val="24"/>
                <w:lang w:eastAsia="en-US"/>
              </w:rPr>
              <w:t>учащихся.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82" w:rsidRPr="0027259F" w:rsidRDefault="0027259F" w:rsidP="0027259F">
            <w:pPr>
              <w:widowControl/>
              <w:tabs>
                <w:tab w:val="left" w:pos="71"/>
                <w:tab w:val="left" w:pos="279"/>
              </w:tabs>
              <w:autoSpaceDE/>
              <w:autoSpaceDN/>
              <w:adjustRightInd/>
              <w:spacing w:line="276" w:lineRule="auto"/>
              <w:ind w:left="-851" w:hanging="279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</w:t>
            </w:r>
            <w:r w:rsidR="00CC2982" w:rsidRPr="0027259F">
              <w:rPr>
                <w:b/>
                <w:sz w:val="24"/>
                <w:szCs w:val="24"/>
              </w:rPr>
              <w:t>Регулятивные:</w:t>
            </w:r>
          </w:p>
          <w:p w:rsidR="005D2A5A" w:rsidRPr="006416E4" w:rsidRDefault="00CC2982" w:rsidP="006416E4">
            <w:pPr>
              <w:widowControl/>
              <w:numPr>
                <w:ilvl w:val="2"/>
                <w:numId w:val="3"/>
              </w:numPr>
              <w:tabs>
                <w:tab w:val="left" w:pos="279"/>
              </w:tabs>
              <w:autoSpaceDE/>
              <w:autoSpaceDN/>
              <w:adjustRightInd/>
              <w:spacing w:line="276" w:lineRule="auto"/>
              <w:ind w:left="279" w:hanging="283"/>
              <w:contextualSpacing/>
              <w:rPr>
                <w:sz w:val="24"/>
                <w:szCs w:val="24"/>
              </w:rPr>
            </w:pPr>
            <w:r w:rsidRPr="006416E4">
              <w:rPr>
                <w:sz w:val="24"/>
                <w:szCs w:val="24"/>
              </w:rPr>
              <w:t xml:space="preserve">в сотрудничестве с учителем ставить новые учебные задачи; </w:t>
            </w:r>
          </w:p>
          <w:p w:rsidR="005D2A5A" w:rsidRPr="006416E4" w:rsidRDefault="005D2A5A" w:rsidP="006416E4">
            <w:pPr>
              <w:widowControl/>
              <w:numPr>
                <w:ilvl w:val="2"/>
                <w:numId w:val="3"/>
              </w:numPr>
              <w:tabs>
                <w:tab w:val="left" w:pos="279"/>
              </w:tabs>
              <w:autoSpaceDE/>
              <w:autoSpaceDN/>
              <w:adjustRightInd/>
              <w:spacing w:line="276" w:lineRule="auto"/>
              <w:ind w:left="279" w:hanging="283"/>
              <w:contextualSpacing/>
              <w:rPr>
                <w:sz w:val="24"/>
                <w:szCs w:val="24"/>
              </w:rPr>
            </w:pPr>
            <w:r w:rsidRPr="006416E4">
              <w:rPr>
                <w:iCs/>
                <w:sz w:val="24"/>
                <w:szCs w:val="24"/>
              </w:rPr>
              <w:t>развитие внимания, памяти, логического и творческого мышления;</w:t>
            </w:r>
          </w:p>
          <w:p w:rsidR="00CC2982" w:rsidRPr="006416E4" w:rsidRDefault="00CC2982" w:rsidP="006416E4">
            <w:pPr>
              <w:widowControl/>
              <w:numPr>
                <w:ilvl w:val="2"/>
                <w:numId w:val="3"/>
              </w:numPr>
              <w:tabs>
                <w:tab w:val="left" w:pos="279"/>
              </w:tabs>
              <w:autoSpaceDE/>
              <w:autoSpaceDN/>
              <w:adjustRightInd/>
              <w:spacing w:line="276" w:lineRule="auto"/>
              <w:ind w:left="279" w:hanging="283"/>
              <w:contextualSpacing/>
              <w:rPr>
                <w:sz w:val="24"/>
                <w:szCs w:val="24"/>
              </w:rPr>
            </w:pPr>
            <w:r w:rsidRPr="006416E4">
              <w:rPr>
                <w:sz w:val="24"/>
                <w:szCs w:val="24"/>
              </w:rPr>
              <w:t>проявлять познавательную инициативу в учебном сотрудничестве.</w:t>
            </w:r>
          </w:p>
          <w:p w:rsidR="00CC2982" w:rsidRPr="0027259F" w:rsidRDefault="00CC2982" w:rsidP="0027259F">
            <w:pPr>
              <w:widowControl/>
              <w:tabs>
                <w:tab w:val="left" w:pos="279"/>
              </w:tabs>
              <w:autoSpaceDE/>
              <w:autoSpaceDN/>
              <w:adjustRightInd/>
              <w:spacing w:line="276" w:lineRule="auto"/>
              <w:ind w:left="279" w:hanging="279"/>
              <w:rPr>
                <w:b/>
                <w:sz w:val="24"/>
                <w:szCs w:val="24"/>
              </w:rPr>
            </w:pPr>
            <w:r w:rsidRPr="0027259F">
              <w:rPr>
                <w:b/>
                <w:sz w:val="24"/>
                <w:szCs w:val="24"/>
              </w:rPr>
              <w:t>Познавательные:</w:t>
            </w:r>
          </w:p>
          <w:p w:rsidR="00CC2982" w:rsidRPr="006416E4" w:rsidRDefault="00CC2982" w:rsidP="006416E4">
            <w:pPr>
              <w:widowControl/>
              <w:numPr>
                <w:ilvl w:val="2"/>
                <w:numId w:val="3"/>
              </w:numPr>
              <w:tabs>
                <w:tab w:val="left" w:pos="279"/>
              </w:tabs>
              <w:autoSpaceDE/>
              <w:autoSpaceDN/>
              <w:adjustRightInd/>
              <w:spacing w:line="276" w:lineRule="auto"/>
              <w:ind w:left="279" w:hanging="283"/>
              <w:contextualSpacing/>
              <w:rPr>
                <w:sz w:val="24"/>
                <w:szCs w:val="24"/>
              </w:rPr>
            </w:pPr>
            <w:r w:rsidRPr="006416E4">
              <w:rPr>
                <w:color w:val="000000"/>
                <w:sz w:val="24"/>
                <w:szCs w:val="24"/>
              </w:rPr>
              <w:t>поиск и выделение необходимой информации,</w:t>
            </w:r>
          </w:p>
          <w:p w:rsidR="00CC2982" w:rsidRPr="006416E4" w:rsidRDefault="00CC2982" w:rsidP="006416E4">
            <w:pPr>
              <w:widowControl/>
              <w:numPr>
                <w:ilvl w:val="2"/>
                <w:numId w:val="3"/>
              </w:numPr>
              <w:tabs>
                <w:tab w:val="left" w:pos="279"/>
              </w:tabs>
              <w:autoSpaceDE/>
              <w:autoSpaceDN/>
              <w:adjustRightInd/>
              <w:spacing w:line="276" w:lineRule="auto"/>
              <w:ind w:left="279" w:hanging="283"/>
              <w:contextualSpacing/>
              <w:rPr>
                <w:sz w:val="24"/>
                <w:szCs w:val="24"/>
              </w:rPr>
            </w:pPr>
            <w:r w:rsidRPr="006416E4">
              <w:rPr>
                <w:color w:val="000000"/>
                <w:sz w:val="24"/>
                <w:szCs w:val="24"/>
              </w:rPr>
              <w:t>постановка и формулирование проблемы, анализ, рассуждение и вывод.</w:t>
            </w:r>
          </w:p>
          <w:p w:rsidR="00CC2982" w:rsidRPr="0027259F" w:rsidRDefault="00CC2982" w:rsidP="0027259F">
            <w:pPr>
              <w:widowControl/>
              <w:tabs>
                <w:tab w:val="left" w:pos="279"/>
              </w:tabs>
              <w:autoSpaceDE/>
              <w:autoSpaceDN/>
              <w:adjustRightInd/>
              <w:ind w:left="279" w:hanging="279"/>
              <w:rPr>
                <w:b/>
                <w:sz w:val="24"/>
                <w:szCs w:val="24"/>
              </w:rPr>
            </w:pPr>
            <w:r w:rsidRPr="0027259F">
              <w:rPr>
                <w:b/>
                <w:sz w:val="24"/>
                <w:szCs w:val="24"/>
              </w:rPr>
              <w:t>Коммуникативные:</w:t>
            </w:r>
          </w:p>
          <w:p w:rsidR="00CC2982" w:rsidRPr="006416E4" w:rsidRDefault="00CC2982" w:rsidP="006416E4">
            <w:pPr>
              <w:widowControl/>
              <w:numPr>
                <w:ilvl w:val="2"/>
                <w:numId w:val="3"/>
              </w:numPr>
              <w:tabs>
                <w:tab w:val="left" w:pos="279"/>
              </w:tabs>
              <w:autoSpaceDE/>
              <w:autoSpaceDN/>
              <w:adjustRightInd/>
              <w:spacing w:line="276" w:lineRule="auto"/>
              <w:ind w:left="279" w:hanging="283"/>
              <w:contextualSpacing/>
              <w:rPr>
                <w:iCs/>
                <w:sz w:val="24"/>
                <w:szCs w:val="24"/>
              </w:rPr>
            </w:pPr>
            <w:r w:rsidRPr="006416E4">
              <w:rPr>
                <w:iCs/>
                <w:sz w:val="24"/>
                <w:szCs w:val="24"/>
              </w:rPr>
              <w:t>договариваться и приходить к общему решению в со</w:t>
            </w:r>
            <w:r w:rsidRPr="006416E4">
              <w:rPr>
                <w:iCs/>
                <w:sz w:val="24"/>
                <w:szCs w:val="24"/>
              </w:rPr>
              <w:softHyphen/>
              <w:t>вместной деятельности</w:t>
            </w:r>
            <w:r w:rsidR="005D2A5A" w:rsidRPr="006416E4">
              <w:rPr>
                <w:iCs/>
                <w:sz w:val="24"/>
                <w:szCs w:val="24"/>
              </w:rPr>
              <w:t xml:space="preserve"> с учителем и сверстниками</w:t>
            </w:r>
            <w:r w:rsidRPr="006416E4">
              <w:rPr>
                <w:iCs/>
                <w:sz w:val="24"/>
                <w:szCs w:val="24"/>
              </w:rPr>
              <w:t>, в том числе в ситуации столкновения интересов;</w:t>
            </w:r>
          </w:p>
          <w:p w:rsidR="00CC2982" w:rsidRPr="006416E4" w:rsidRDefault="00CC2982" w:rsidP="00613557">
            <w:pPr>
              <w:widowControl/>
              <w:numPr>
                <w:ilvl w:val="2"/>
                <w:numId w:val="3"/>
              </w:numPr>
              <w:tabs>
                <w:tab w:val="left" w:pos="279"/>
              </w:tabs>
              <w:autoSpaceDE/>
              <w:autoSpaceDN/>
              <w:adjustRightInd/>
              <w:spacing w:line="276" w:lineRule="auto"/>
              <w:ind w:left="279" w:hanging="283"/>
              <w:contextualSpacing/>
              <w:rPr>
                <w:bCs/>
                <w:sz w:val="24"/>
                <w:szCs w:val="24"/>
                <w:lang w:eastAsia="en-US"/>
              </w:rPr>
            </w:pPr>
            <w:r w:rsidRPr="00613557">
              <w:rPr>
                <w:color w:val="000000"/>
                <w:sz w:val="24"/>
                <w:szCs w:val="24"/>
              </w:rPr>
              <w:t>планирование учебного сотрудничества, умение выражать свои мысли</w:t>
            </w:r>
            <w:r w:rsidR="005D2A5A" w:rsidRPr="00613557">
              <w:rPr>
                <w:iCs/>
                <w:sz w:val="24"/>
                <w:szCs w:val="24"/>
              </w:rPr>
              <w:t xml:space="preserve"> в соответствии с поставленными задачами</w:t>
            </w:r>
            <w:r w:rsidRPr="00613557">
              <w:rPr>
                <w:color w:val="000000"/>
                <w:sz w:val="24"/>
                <w:szCs w:val="24"/>
              </w:rPr>
              <w:t>, вступать в диалог.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82" w:rsidRPr="006416E4" w:rsidRDefault="006416E4" w:rsidP="006416E4">
            <w:pPr>
              <w:pStyle w:val="a5"/>
              <w:numPr>
                <w:ilvl w:val="0"/>
                <w:numId w:val="14"/>
              </w:numPr>
              <w:ind w:left="112" w:hanging="11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16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Формирование умения </w:t>
            </w:r>
            <w:r w:rsidR="00CC2982" w:rsidRPr="006416E4">
              <w:rPr>
                <w:rFonts w:ascii="Times New Roman" w:eastAsia="Calibri" w:hAnsi="Times New Roman" w:cs="Times New Roman"/>
                <w:sz w:val="24"/>
                <w:szCs w:val="24"/>
              </w:rPr>
              <w:t>осознавать проблемы,</w:t>
            </w:r>
            <w:r w:rsidRPr="006416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C2982" w:rsidRPr="006416E4">
              <w:rPr>
                <w:rFonts w:ascii="Times New Roman" w:eastAsia="Calibri" w:hAnsi="Times New Roman" w:cs="Times New Roman"/>
                <w:sz w:val="24"/>
                <w:szCs w:val="24"/>
              </w:rPr>
              <w:t>вести диалог на основе равноправных отношений и взаимного уважения, ко</w:t>
            </w:r>
            <w:r w:rsidRPr="006416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нструктивно разрешать конфликты, </w:t>
            </w:r>
            <w:r w:rsidR="00CC2982" w:rsidRPr="006416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точно и грамотно излагать свои мысли в устной и письменной </w:t>
            </w:r>
            <w:r w:rsidRPr="006416E4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физической</w:t>
            </w:r>
            <w:r w:rsidR="00CC2982" w:rsidRPr="006416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речи.</w:t>
            </w:r>
          </w:p>
          <w:p w:rsidR="006416E4" w:rsidRDefault="00CC2982" w:rsidP="006416E4">
            <w:pPr>
              <w:pStyle w:val="a5"/>
              <w:numPr>
                <w:ilvl w:val="0"/>
                <w:numId w:val="14"/>
              </w:numPr>
              <w:ind w:left="112" w:hanging="11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16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416E4" w:rsidRPr="006416E4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умения</w:t>
            </w:r>
            <w:r w:rsidRPr="006416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развивать интеллектуальные способности, логическое мышление в процессе решения задач</w:t>
            </w:r>
            <w:r w:rsidR="00354DB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6416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5D2A5A" w:rsidRPr="006416E4" w:rsidRDefault="006416E4" w:rsidP="006416E4">
            <w:pPr>
              <w:pStyle w:val="a5"/>
              <w:numPr>
                <w:ilvl w:val="0"/>
                <w:numId w:val="14"/>
              </w:numPr>
              <w:ind w:left="112" w:hanging="11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16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Формирование умения </w:t>
            </w:r>
            <w:r w:rsidR="00CC2982" w:rsidRPr="006416E4">
              <w:rPr>
                <w:rFonts w:ascii="Times New Roman" w:eastAsia="Calibri" w:hAnsi="Times New Roman" w:cs="Times New Roman"/>
                <w:sz w:val="24"/>
                <w:szCs w:val="24"/>
              </w:rPr>
              <w:t>сравнивать, выявлять законом</w:t>
            </w:r>
            <w:r w:rsidRPr="006416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ерности, обобщать,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работать самостоятельно</w:t>
            </w:r>
            <w:r w:rsidR="00354DB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5D2A5A" w:rsidRPr="006416E4" w:rsidRDefault="006416E4" w:rsidP="006416E4">
            <w:pPr>
              <w:pStyle w:val="a5"/>
              <w:numPr>
                <w:ilvl w:val="0"/>
                <w:numId w:val="14"/>
              </w:numPr>
              <w:ind w:left="112" w:hanging="11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16E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Формирование умения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5D2A5A" w:rsidRPr="006416E4">
              <w:rPr>
                <w:rFonts w:ascii="Times New Roman" w:hAnsi="Times New Roman" w:cs="Times New Roman"/>
                <w:bCs/>
                <w:sz w:val="24"/>
                <w:szCs w:val="24"/>
              </w:rPr>
              <w:t>управлять своей учебной деятельностью</w:t>
            </w:r>
            <w:r w:rsidR="00354DB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CC2982" w:rsidRPr="00354DB7" w:rsidRDefault="006416E4" w:rsidP="006416E4">
            <w:pPr>
              <w:pStyle w:val="a5"/>
              <w:numPr>
                <w:ilvl w:val="0"/>
                <w:numId w:val="14"/>
              </w:numPr>
              <w:ind w:left="112" w:hanging="11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</w:t>
            </w:r>
            <w:r w:rsidR="005D2A5A" w:rsidRPr="006416E4">
              <w:rPr>
                <w:rFonts w:ascii="Times New Roman" w:hAnsi="Times New Roman" w:cs="Times New Roman"/>
                <w:bCs/>
                <w:sz w:val="24"/>
                <w:szCs w:val="24"/>
              </w:rPr>
              <w:t>ормирование интереса к физике при анализе физических явлений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54DB7" w:rsidRDefault="00354DB7" w:rsidP="00354DB7">
            <w:pPr>
              <w:pStyle w:val="a5"/>
              <w:numPr>
                <w:ilvl w:val="0"/>
                <w:numId w:val="14"/>
              </w:numPr>
              <w:ind w:left="112" w:hanging="11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</w:t>
            </w:r>
            <w:r w:rsidRPr="00354DB7">
              <w:rPr>
                <w:rFonts w:ascii="Times New Roman" w:eastAsia="Calibri" w:hAnsi="Times New Roman" w:cs="Times New Roman"/>
                <w:sz w:val="24"/>
                <w:szCs w:val="24"/>
              </w:rPr>
              <w:t>овыше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ние</w:t>
            </w:r>
            <w:r w:rsidRPr="00354D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мотиваци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 учащихся к обучению.</w:t>
            </w:r>
          </w:p>
          <w:p w:rsidR="00CC2982" w:rsidRPr="006416E4" w:rsidRDefault="00354DB7" w:rsidP="00613557">
            <w:pPr>
              <w:pStyle w:val="a5"/>
              <w:numPr>
                <w:ilvl w:val="0"/>
                <w:numId w:val="14"/>
              </w:numPr>
              <w:ind w:left="112" w:hanging="112"/>
              <w:rPr>
                <w:bCs/>
                <w:sz w:val="24"/>
                <w:szCs w:val="24"/>
              </w:rPr>
            </w:pPr>
            <w:r w:rsidRPr="0061355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Развитие умения учащихся работать с информацией.</w:t>
            </w:r>
          </w:p>
        </w:tc>
      </w:tr>
    </w:tbl>
    <w:p w:rsidR="00CC2982" w:rsidRDefault="00CC2982" w:rsidP="00EA26CF">
      <w:pPr>
        <w:widowControl/>
        <w:autoSpaceDE/>
        <w:autoSpaceDN/>
        <w:adjustRightInd/>
        <w:jc w:val="center"/>
        <w:rPr>
          <w:bCs/>
          <w:sz w:val="24"/>
          <w:szCs w:val="24"/>
          <w:lang w:eastAsia="en-US"/>
        </w:rPr>
      </w:pPr>
    </w:p>
    <w:p w:rsidR="00CC2982" w:rsidRDefault="00CC2982" w:rsidP="00EA26CF">
      <w:pPr>
        <w:widowControl/>
        <w:autoSpaceDE/>
        <w:autoSpaceDN/>
        <w:adjustRightInd/>
        <w:jc w:val="center"/>
        <w:rPr>
          <w:bCs/>
          <w:sz w:val="24"/>
          <w:szCs w:val="24"/>
          <w:lang w:eastAsia="en-US"/>
        </w:rPr>
      </w:pPr>
    </w:p>
    <w:p w:rsidR="00613557" w:rsidRDefault="00613557" w:rsidP="00EA26CF">
      <w:pPr>
        <w:widowControl/>
        <w:autoSpaceDE/>
        <w:autoSpaceDN/>
        <w:adjustRightInd/>
        <w:jc w:val="center"/>
        <w:rPr>
          <w:bCs/>
          <w:sz w:val="24"/>
          <w:szCs w:val="24"/>
          <w:lang w:eastAsia="en-US"/>
        </w:rPr>
      </w:pPr>
    </w:p>
    <w:p w:rsidR="00613557" w:rsidRDefault="00613557" w:rsidP="00EA26CF">
      <w:pPr>
        <w:widowControl/>
        <w:autoSpaceDE/>
        <w:autoSpaceDN/>
        <w:adjustRightInd/>
        <w:jc w:val="center"/>
        <w:rPr>
          <w:bCs/>
          <w:sz w:val="24"/>
          <w:szCs w:val="24"/>
          <w:lang w:eastAsia="en-US"/>
        </w:rPr>
      </w:pPr>
    </w:p>
    <w:p w:rsidR="00613557" w:rsidRDefault="00613557" w:rsidP="00EA26CF">
      <w:pPr>
        <w:widowControl/>
        <w:autoSpaceDE/>
        <w:autoSpaceDN/>
        <w:adjustRightInd/>
        <w:jc w:val="center"/>
        <w:rPr>
          <w:bCs/>
          <w:sz w:val="24"/>
          <w:szCs w:val="24"/>
          <w:lang w:eastAsia="en-US"/>
        </w:rPr>
      </w:pPr>
    </w:p>
    <w:p w:rsidR="00613557" w:rsidRDefault="00613557" w:rsidP="00EA26CF">
      <w:pPr>
        <w:widowControl/>
        <w:autoSpaceDE/>
        <w:autoSpaceDN/>
        <w:adjustRightInd/>
        <w:jc w:val="center"/>
        <w:rPr>
          <w:bCs/>
          <w:sz w:val="24"/>
          <w:szCs w:val="24"/>
          <w:lang w:eastAsia="en-US"/>
        </w:rPr>
      </w:pPr>
    </w:p>
    <w:p w:rsidR="00CC2982" w:rsidRDefault="00CC2982" w:rsidP="00EA26CF">
      <w:pPr>
        <w:widowControl/>
        <w:autoSpaceDE/>
        <w:autoSpaceDN/>
        <w:adjustRightInd/>
        <w:jc w:val="center"/>
        <w:rPr>
          <w:b/>
          <w:bCs/>
          <w:sz w:val="24"/>
          <w:szCs w:val="24"/>
          <w:lang w:eastAsia="en-US"/>
        </w:rPr>
      </w:pPr>
      <w:r w:rsidRPr="007263B6">
        <w:rPr>
          <w:b/>
          <w:bCs/>
          <w:sz w:val="24"/>
          <w:szCs w:val="24"/>
          <w:lang w:eastAsia="en-US"/>
        </w:rPr>
        <w:lastRenderedPageBreak/>
        <w:t>ХОД УРОКА</w:t>
      </w:r>
      <w:r w:rsidR="00CF6380">
        <w:rPr>
          <w:b/>
          <w:bCs/>
          <w:sz w:val="24"/>
          <w:szCs w:val="24"/>
          <w:lang w:eastAsia="en-US"/>
        </w:rPr>
        <w:t xml:space="preserve"> (40 мин)</w:t>
      </w:r>
    </w:p>
    <w:p w:rsidR="00CF6380" w:rsidRPr="007263B6" w:rsidRDefault="00CF6380" w:rsidP="00EA26CF">
      <w:pPr>
        <w:widowControl/>
        <w:autoSpaceDE/>
        <w:autoSpaceDN/>
        <w:adjustRightInd/>
        <w:jc w:val="center"/>
        <w:rPr>
          <w:b/>
          <w:bCs/>
          <w:sz w:val="24"/>
          <w:szCs w:val="24"/>
          <w:lang w:eastAsia="en-US"/>
        </w:rPr>
      </w:pPr>
    </w:p>
    <w:tbl>
      <w:tblPr>
        <w:tblW w:w="15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93"/>
        <w:gridCol w:w="373"/>
        <w:gridCol w:w="353"/>
        <w:gridCol w:w="2041"/>
        <w:gridCol w:w="652"/>
        <w:gridCol w:w="1769"/>
        <w:gridCol w:w="352"/>
        <w:gridCol w:w="147"/>
        <w:gridCol w:w="3850"/>
        <w:gridCol w:w="403"/>
        <w:gridCol w:w="1837"/>
      </w:tblGrid>
      <w:tr w:rsidR="00354DB7" w:rsidRPr="00CC2982" w:rsidTr="00354DB7">
        <w:tc>
          <w:tcPr>
            <w:tcW w:w="3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82" w:rsidRPr="00CC2982" w:rsidRDefault="00CC2982" w:rsidP="00EA26CF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 w:rsidRPr="00CC2982">
              <w:rPr>
                <w:bCs/>
                <w:sz w:val="24"/>
                <w:szCs w:val="24"/>
                <w:lang w:eastAsia="en-US"/>
              </w:rPr>
              <w:t>Деятельность учителя</w:t>
            </w:r>
          </w:p>
        </w:tc>
        <w:tc>
          <w:tcPr>
            <w:tcW w:w="27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82" w:rsidRPr="00CC2982" w:rsidRDefault="00CC2982" w:rsidP="00EA26CF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 w:rsidRPr="00CC2982">
              <w:rPr>
                <w:bCs/>
                <w:sz w:val="24"/>
                <w:szCs w:val="24"/>
                <w:lang w:eastAsia="en-US"/>
              </w:rPr>
              <w:t>Деятельность ученика</w:t>
            </w:r>
          </w:p>
        </w:tc>
        <w:tc>
          <w:tcPr>
            <w:tcW w:w="2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82" w:rsidRPr="00CC2982" w:rsidRDefault="00CC2982" w:rsidP="00EA26CF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 w:rsidRPr="00CC2982">
              <w:rPr>
                <w:bCs/>
                <w:sz w:val="24"/>
                <w:szCs w:val="24"/>
                <w:lang w:eastAsia="en-US"/>
              </w:rPr>
              <w:t>УУД</w:t>
            </w:r>
          </w:p>
        </w:tc>
        <w:tc>
          <w:tcPr>
            <w:tcW w:w="4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82" w:rsidRPr="00CC2982" w:rsidRDefault="00CC2982" w:rsidP="00EA26CF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 w:rsidRPr="00CC2982">
              <w:rPr>
                <w:bCs/>
                <w:sz w:val="24"/>
                <w:szCs w:val="24"/>
                <w:lang w:eastAsia="en-US"/>
              </w:rPr>
              <w:t>Задания для учащихся, выполнение которых приведет к достижению запланированного результата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82" w:rsidRPr="00CC2982" w:rsidRDefault="00CC2982" w:rsidP="00EA26CF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 w:rsidRPr="00CC2982">
              <w:rPr>
                <w:bCs/>
                <w:sz w:val="24"/>
                <w:szCs w:val="24"/>
                <w:lang w:eastAsia="en-US"/>
              </w:rPr>
              <w:t>Оценивание/формы контроля</w:t>
            </w:r>
          </w:p>
        </w:tc>
      </w:tr>
      <w:tr w:rsidR="00CC2982" w:rsidRPr="00CC2982" w:rsidTr="00354DB7">
        <w:tc>
          <w:tcPr>
            <w:tcW w:w="1527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6F67" w:rsidRPr="00354DB7" w:rsidRDefault="00846F67" w:rsidP="00846F67">
            <w:pPr>
              <w:rPr>
                <w:b/>
                <w:sz w:val="24"/>
                <w:szCs w:val="24"/>
                <w:lang w:val="en-US"/>
              </w:rPr>
            </w:pPr>
            <w:r w:rsidRPr="00134BAD">
              <w:rPr>
                <w:b/>
                <w:sz w:val="24"/>
                <w:szCs w:val="24"/>
                <w:lang w:val="en-US"/>
              </w:rPr>
              <w:t xml:space="preserve">I </w:t>
            </w:r>
            <w:r w:rsidRPr="00134BAD">
              <w:rPr>
                <w:b/>
                <w:sz w:val="24"/>
                <w:szCs w:val="24"/>
              </w:rPr>
              <w:t>стадия</w:t>
            </w:r>
            <w:r w:rsidRPr="00134BAD">
              <w:rPr>
                <w:b/>
                <w:sz w:val="24"/>
                <w:szCs w:val="24"/>
                <w:lang w:val="en-US"/>
              </w:rPr>
              <w:t>:</w:t>
            </w:r>
            <w:r w:rsidR="00134BAD" w:rsidRPr="00134BAD">
              <w:rPr>
                <w:b/>
                <w:sz w:val="24"/>
                <w:szCs w:val="24"/>
                <w:lang w:val="en-US"/>
              </w:rPr>
              <w:t xml:space="preserve"> </w:t>
            </w:r>
            <w:r w:rsidRPr="00134BAD">
              <w:rPr>
                <w:b/>
                <w:sz w:val="24"/>
                <w:szCs w:val="24"/>
                <w:u w:val="single"/>
              </w:rPr>
              <w:t>Вызов</w:t>
            </w:r>
            <w:r w:rsidRPr="00134BAD">
              <w:rPr>
                <w:b/>
                <w:sz w:val="24"/>
                <w:szCs w:val="24"/>
                <w:u w:val="single"/>
                <w:lang w:val="en-US"/>
              </w:rPr>
              <w:t> </w:t>
            </w:r>
            <w:r w:rsidRPr="00134BAD">
              <w:rPr>
                <w:b/>
                <w:sz w:val="24"/>
                <w:szCs w:val="24"/>
                <w:lang w:val="en-US"/>
              </w:rPr>
              <w:t>(evocation)</w:t>
            </w:r>
            <w:r w:rsidR="00134BAD" w:rsidRPr="00134BAD">
              <w:rPr>
                <w:b/>
                <w:sz w:val="24"/>
                <w:szCs w:val="24"/>
                <w:lang w:val="en-US"/>
              </w:rPr>
              <w:t xml:space="preserve"> (10 </w:t>
            </w:r>
            <w:r w:rsidR="00134BAD" w:rsidRPr="00134BAD">
              <w:rPr>
                <w:b/>
                <w:sz w:val="24"/>
                <w:szCs w:val="24"/>
              </w:rPr>
              <w:t>мин</w:t>
            </w:r>
            <w:r w:rsidR="00134BAD" w:rsidRPr="00134BAD">
              <w:rPr>
                <w:b/>
                <w:sz w:val="24"/>
                <w:szCs w:val="24"/>
                <w:lang w:val="en-US"/>
              </w:rPr>
              <w:t>)</w:t>
            </w:r>
          </w:p>
          <w:p w:rsidR="00BD68B0" w:rsidRPr="00354DB7" w:rsidRDefault="00BD68B0" w:rsidP="00846F67">
            <w:pPr>
              <w:rPr>
                <w:b/>
                <w:sz w:val="24"/>
                <w:szCs w:val="24"/>
                <w:lang w:val="en-US"/>
              </w:rPr>
            </w:pPr>
          </w:p>
          <w:p w:rsidR="00BD68B0" w:rsidRPr="00134BAD" w:rsidRDefault="00134BAD" w:rsidP="00846F67">
            <w:pPr>
              <w:rPr>
                <w:sz w:val="24"/>
                <w:szCs w:val="24"/>
                <w:lang w:eastAsia="en-US"/>
              </w:rPr>
            </w:pPr>
            <w:r w:rsidRPr="009A16F7">
              <w:rPr>
                <w:b/>
                <w:i/>
                <w:sz w:val="24"/>
                <w:szCs w:val="24"/>
                <w:u w:val="single"/>
                <w:lang w:eastAsia="en-US"/>
              </w:rPr>
              <w:t xml:space="preserve">Цель </w:t>
            </w:r>
            <w:r w:rsidR="00BD68B0" w:rsidRPr="009A16F7">
              <w:rPr>
                <w:b/>
                <w:i/>
                <w:sz w:val="24"/>
                <w:szCs w:val="24"/>
                <w:u w:val="single"/>
                <w:lang w:eastAsia="en-US"/>
              </w:rPr>
              <w:t>стадии</w:t>
            </w:r>
            <w:r w:rsidRPr="009A16F7">
              <w:rPr>
                <w:b/>
                <w:i/>
                <w:sz w:val="24"/>
                <w:szCs w:val="24"/>
                <w:u w:val="single"/>
                <w:lang w:eastAsia="en-US"/>
              </w:rPr>
              <w:t>.</w:t>
            </w:r>
            <w:r w:rsidRPr="00134BAD">
              <w:rPr>
                <w:sz w:val="24"/>
                <w:szCs w:val="24"/>
                <w:lang w:eastAsia="en-US"/>
              </w:rPr>
              <w:t xml:space="preserve"> Подготовить учащихся к работе на уроке, определить </w:t>
            </w:r>
            <w:r w:rsidR="003A37A6">
              <w:rPr>
                <w:sz w:val="24"/>
                <w:szCs w:val="24"/>
                <w:lang w:eastAsia="en-US"/>
              </w:rPr>
              <w:t xml:space="preserve">тему, </w:t>
            </w:r>
            <w:r w:rsidRPr="00134BAD">
              <w:rPr>
                <w:sz w:val="24"/>
                <w:szCs w:val="24"/>
                <w:lang w:eastAsia="en-US"/>
              </w:rPr>
              <w:t>цели и задачи урока.</w:t>
            </w:r>
          </w:p>
          <w:p w:rsidR="00BD68B0" w:rsidRPr="00134BAD" w:rsidRDefault="00BD68B0" w:rsidP="003A37A6">
            <w:pPr>
              <w:ind w:left="1134"/>
              <w:rPr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9A4A39" w:rsidRPr="00CC2982" w:rsidTr="00354DB7">
        <w:tc>
          <w:tcPr>
            <w:tcW w:w="1527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A39" w:rsidRDefault="009A4A39" w:rsidP="009A4A39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BD68B0">
              <w:rPr>
                <w:rFonts w:eastAsia="Calibri"/>
                <w:b/>
                <w:sz w:val="24"/>
                <w:szCs w:val="24"/>
                <w:lang w:eastAsia="en-US"/>
              </w:rPr>
              <w:t>1этап</w:t>
            </w:r>
            <w:r w:rsidR="00354DB7">
              <w:rPr>
                <w:rFonts w:eastAsia="Calibri"/>
                <w:b/>
                <w:sz w:val="24"/>
                <w:szCs w:val="24"/>
                <w:lang w:eastAsia="en-US"/>
              </w:rPr>
              <w:t xml:space="preserve"> урока</w:t>
            </w:r>
            <w:r w:rsidRPr="00CC2982">
              <w:rPr>
                <w:rFonts w:eastAsia="Calibri"/>
                <w:sz w:val="24"/>
                <w:szCs w:val="24"/>
                <w:lang w:eastAsia="en-US"/>
              </w:rPr>
              <w:t>.</w:t>
            </w:r>
            <w:r>
              <w:rPr>
                <w:rFonts w:eastAsia="Calibri"/>
                <w:b/>
                <w:sz w:val="24"/>
                <w:szCs w:val="24"/>
                <w:lang w:eastAsia="en-US"/>
              </w:rPr>
              <w:t xml:space="preserve"> (2 мин)</w:t>
            </w:r>
          </w:p>
          <w:p w:rsidR="009A4A39" w:rsidRDefault="009A4A39" w:rsidP="009A4A39">
            <w:pPr>
              <w:widowControl/>
              <w:autoSpaceDE/>
              <w:autoSpaceDN/>
              <w:adjustRightInd/>
              <w:spacing w:line="276" w:lineRule="auto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CC2982">
              <w:rPr>
                <w:rFonts w:eastAsia="Calibri"/>
                <w:b/>
                <w:sz w:val="24"/>
                <w:szCs w:val="24"/>
                <w:lang w:eastAsia="en-US"/>
              </w:rPr>
              <w:t>Организационный момент.</w:t>
            </w:r>
            <w:r>
              <w:rPr>
                <w:rFonts w:eastAsia="Calibri"/>
                <w:b/>
                <w:sz w:val="24"/>
                <w:szCs w:val="24"/>
                <w:lang w:eastAsia="en-US"/>
              </w:rPr>
              <w:t xml:space="preserve"> </w:t>
            </w:r>
          </w:p>
          <w:p w:rsidR="00354DB7" w:rsidRDefault="009A4A39" w:rsidP="00354DB7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9A16F7">
              <w:rPr>
                <w:b/>
                <w:sz w:val="24"/>
                <w:szCs w:val="24"/>
                <w:u w:val="single"/>
                <w:lang w:eastAsia="en-US"/>
              </w:rPr>
              <w:t xml:space="preserve">ЦЕЛЬ </w:t>
            </w:r>
            <w:r w:rsidRPr="009A16F7">
              <w:rPr>
                <w:b/>
                <w:sz w:val="24"/>
                <w:szCs w:val="24"/>
                <w:u w:val="single"/>
              </w:rPr>
              <w:t>этапа:</w:t>
            </w:r>
            <w:r>
              <w:rPr>
                <w:sz w:val="24"/>
                <w:szCs w:val="24"/>
                <w:u w:val="single"/>
              </w:rPr>
              <w:t xml:space="preserve">  </w:t>
            </w:r>
            <w:r w:rsidR="00354DB7" w:rsidRPr="00846F67">
              <w:rPr>
                <w:sz w:val="24"/>
                <w:szCs w:val="24"/>
              </w:rPr>
              <w:t>Включение в деловой ритм. Подготовка класса к работе</w:t>
            </w:r>
            <w:r w:rsidR="00354DB7">
              <w:rPr>
                <w:sz w:val="24"/>
                <w:szCs w:val="24"/>
              </w:rPr>
              <w:t>.</w:t>
            </w:r>
            <w:r w:rsidR="00354DB7" w:rsidRPr="00CC2982">
              <w:rPr>
                <w:sz w:val="24"/>
                <w:szCs w:val="24"/>
              </w:rPr>
              <w:t xml:space="preserve"> </w:t>
            </w:r>
          </w:p>
          <w:p w:rsidR="009A4A39" w:rsidRPr="009A4A39" w:rsidRDefault="009A4A39" w:rsidP="00354DB7">
            <w:pPr>
              <w:rPr>
                <w:b/>
                <w:sz w:val="24"/>
                <w:szCs w:val="24"/>
              </w:rPr>
            </w:pPr>
          </w:p>
        </w:tc>
      </w:tr>
      <w:tr w:rsidR="00354DB7" w:rsidRPr="00CC2982" w:rsidTr="00354DB7">
        <w:tc>
          <w:tcPr>
            <w:tcW w:w="3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A6" w:rsidRDefault="003A37A6" w:rsidP="00BD68B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BD68B0" w:rsidRPr="00CC2982" w:rsidRDefault="00BD68B0" w:rsidP="00BD68B0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C2982">
              <w:rPr>
                <w:sz w:val="24"/>
                <w:szCs w:val="24"/>
              </w:rPr>
              <w:t>Создание ситуации для психологического настроя на урок.</w:t>
            </w:r>
          </w:p>
          <w:p w:rsidR="00846F67" w:rsidRDefault="00846F67" w:rsidP="00846F67">
            <w:pPr>
              <w:widowControl/>
              <w:autoSpaceDE/>
              <w:autoSpaceDN/>
              <w:adjustRightInd/>
              <w:spacing w:line="276" w:lineRule="auto"/>
              <w:rPr>
                <w:sz w:val="24"/>
                <w:szCs w:val="24"/>
              </w:rPr>
            </w:pPr>
          </w:p>
          <w:p w:rsidR="00C34E54" w:rsidRDefault="00846F67" w:rsidP="00C34E54">
            <w:pPr>
              <w:widowControl/>
              <w:autoSpaceDE/>
              <w:autoSpaceDN/>
              <w:adjustRightInd/>
              <w:spacing w:line="276" w:lineRule="auto"/>
              <w:ind w:right="-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Учитель:</w:t>
            </w:r>
            <w:r w:rsidR="00134BAD">
              <w:rPr>
                <w:sz w:val="24"/>
                <w:szCs w:val="24"/>
              </w:rPr>
              <w:t xml:space="preserve"> Здравствуйте, ребята! Сегодня на уроке мы пройдем три стадии (Слайд презентации № 1).</w:t>
            </w:r>
            <w:r>
              <w:rPr>
                <w:sz w:val="24"/>
                <w:szCs w:val="24"/>
              </w:rPr>
              <w:t xml:space="preserve"> </w:t>
            </w:r>
          </w:p>
          <w:p w:rsidR="00BD68B0" w:rsidRDefault="00BD68B0" w:rsidP="00C34E54">
            <w:pPr>
              <w:widowControl/>
              <w:autoSpaceDE/>
              <w:autoSpaceDN/>
              <w:adjustRightInd/>
              <w:spacing w:line="276" w:lineRule="auto"/>
              <w:ind w:right="-109"/>
              <w:rPr>
                <w:sz w:val="24"/>
                <w:szCs w:val="24"/>
              </w:rPr>
            </w:pPr>
          </w:p>
          <w:p w:rsidR="00BD68B0" w:rsidRDefault="00134BAD" w:rsidP="00C34E54">
            <w:pPr>
              <w:widowControl/>
              <w:autoSpaceDE/>
              <w:autoSpaceDN/>
              <w:adjustRightInd/>
              <w:spacing w:line="276" w:lineRule="auto"/>
              <w:ind w:right="-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столе лежат три листа раздаточного материала</w:t>
            </w:r>
            <w:r w:rsidR="00C34E54">
              <w:rPr>
                <w:sz w:val="24"/>
                <w:szCs w:val="24"/>
              </w:rPr>
              <w:t>, ознакомьтесь с ними (Приложение 1).</w:t>
            </w:r>
            <w:r w:rsidRPr="00134BAD">
              <w:rPr>
                <w:sz w:val="24"/>
                <w:szCs w:val="24"/>
              </w:rPr>
              <w:t xml:space="preserve"> </w:t>
            </w:r>
          </w:p>
          <w:p w:rsidR="00BD68B0" w:rsidRDefault="00BD68B0" w:rsidP="00C34E54">
            <w:pPr>
              <w:widowControl/>
              <w:autoSpaceDE/>
              <w:autoSpaceDN/>
              <w:adjustRightInd/>
              <w:spacing w:line="276" w:lineRule="auto"/>
              <w:ind w:right="-109"/>
              <w:rPr>
                <w:sz w:val="24"/>
                <w:szCs w:val="24"/>
              </w:rPr>
            </w:pPr>
          </w:p>
          <w:p w:rsidR="003A37A6" w:rsidRPr="00CC2982" w:rsidRDefault="00134BAD" w:rsidP="009A4A39">
            <w:pPr>
              <w:widowControl/>
              <w:autoSpaceDE/>
              <w:autoSpaceDN/>
              <w:adjustRightInd/>
              <w:spacing w:line="276" w:lineRule="auto"/>
              <w:ind w:right="-109"/>
              <w:rPr>
                <w:bCs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По мере прохождения стадий урока вы заработаете фишки </w:t>
            </w:r>
            <w:r w:rsidRPr="00134BAD">
              <w:rPr>
                <w:sz w:val="24"/>
                <w:szCs w:val="24"/>
              </w:rPr>
              <w:t xml:space="preserve">(Слайд презентации № </w:t>
            </w:r>
            <w:r>
              <w:rPr>
                <w:sz w:val="24"/>
                <w:szCs w:val="24"/>
              </w:rPr>
              <w:t>2</w:t>
            </w:r>
            <w:r w:rsidRPr="00134BAD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, которые позволят вам получить оценки </w:t>
            </w:r>
            <w:r w:rsidRPr="00134BAD">
              <w:rPr>
                <w:sz w:val="24"/>
                <w:szCs w:val="24"/>
              </w:rPr>
              <w:t xml:space="preserve">(Слайд презентации № </w:t>
            </w:r>
            <w:r>
              <w:rPr>
                <w:sz w:val="24"/>
                <w:szCs w:val="24"/>
              </w:rPr>
              <w:t>3</w:t>
            </w:r>
            <w:r w:rsidRPr="00134BAD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2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B7" w:rsidRDefault="00354DB7" w:rsidP="00EA26C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846F67" w:rsidRDefault="00846F67" w:rsidP="00EA26CF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846F67">
              <w:rPr>
                <w:sz w:val="24"/>
                <w:szCs w:val="24"/>
              </w:rPr>
              <w:t>Приветству</w:t>
            </w:r>
            <w:r w:rsidR="007263B6">
              <w:rPr>
                <w:sz w:val="24"/>
                <w:szCs w:val="24"/>
              </w:rPr>
              <w:t>е</w:t>
            </w:r>
            <w:r w:rsidRPr="00846F67">
              <w:rPr>
                <w:sz w:val="24"/>
                <w:szCs w:val="24"/>
              </w:rPr>
              <w:t>т учителя, слуша</w:t>
            </w:r>
            <w:r w:rsidR="007263B6">
              <w:rPr>
                <w:sz w:val="24"/>
                <w:szCs w:val="24"/>
              </w:rPr>
              <w:t>е</w:t>
            </w:r>
            <w:r w:rsidRPr="00846F67">
              <w:rPr>
                <w:sz w:val="24"/>
                <w:szCs w:val="24"/>
              </w:rPr>
              <w:t>т, настраива</w:t>
            </w:r>
            <w:r w:rsidR="007263B6">
              <w:rPr>
                <w:sz w:val="24"/>
                <w:szCs w:val="24"/>
              </w:rPr>
              <w:t>е</w:t>
            </w:r>
            <w:r w:rsidRPr="00846F67">
              <w:rPr>
                <w:sz w:val="24"/>
                <w:szCs w:val="24"/>
              </w:rPr>
              <w:t>тся на восприятие материала урока.</w:t>
            </w:r>
          </w:p>
          <w:p w:rsidR="00CC2982" w:rsidRDefault="00CC2982" w:rsidP="00846F67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  <w:lang w:eastAsia="en-US"/>
              </w:rPr>
            </w:pPr>
          </w:p>
          <w:p w:rsidR="007263B6" w:rsidRDefault="007263B6" w:rsidP="00846F67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  <w:lang w:eastAsia="en-US"/>
              </w:rPr>
            </w:pPr>
          </w:p>
          <w:p w:rsidR="007263B6" w:rsidRDefault="007263B6" w:rsidP="00846F67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  <w:lang w:eastAsia="en-US"/>
              </w:rPr>
            </w:pPr>
          </w:p>
          <w:p w:rsidR="007263B6" w:rsidRDefault="007263B6" w:rsidP="00846F67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  <w:lang w:eastAsia="en-US"/>
              </w:rPr>
            </w:pPr>
          </w:p>
          <w:p w:rsidR="007263B6" w:rsidRDefault="007263B6" w:rsidP="00846F67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  <w:lang w:eastAsia="en-US"/>
              </w:rPr>
            </w:pPr>
          </w:p>
          <w:p w:rsidR="007263B6" w:rsidRDefault="007263B6" w:rsidP="00846F67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  <w:lang w:eastAsia="en-US"/>
              </w:rPr>
            </w:pPr>
          </w:p>
          <w:p w:rsidR="00BD68B0" w:rsidRDefault="00BD68B0" w:rsidP="007263B6">
            <w:pPr>
              <w:rPr>
                <w:sz w:val="24"/>
                <w:szCs w:val="24"/>
              </w:rPr>
            </w:pPr>
          </w:p>
          <w:p w:rsidR="00BD68B0" w:rsidRDefault="00BD68B0" w:rsidP="007263B6">
            <w:pPr>
              <w:rPr>
                <w:sz w:val="24"/>
                <w:szCs w:val="24"/>
              </w:rPr>
            </w:pPr>
          </w:p>
          <w:p w:rsidR="00BD68B0" w:rsidRDefault="00BD68B0" w:rsidP="007263B6">
            <w:pPr>
              <w:rPr>
                <w:sz w:val="24"/>
                <w:szCs w:val="24"/>
              </w:rPr>
            </w:pPr>
          </w:p>
          <w:p w:rsidR="00BD68B0" w:rsidRDefault="00BD68B0" w:rsidP="007263B6">
            <w:pPr>
              <w:rPr>
                <w:sz w:val="24"/>
                <w:szCs w:val="24"/>
              </w:rPr>
            </w:pPr>
          </w:p>
          <w:p w:rsidR="00BD68B0" w:rsidRDefault="00BD68B0" w:rsidP="007263B6">
            <w:pPr>
              <w:rPr>
                <w:sz w:val="24"/>
                <w:szCs w:val="24"/>
              </w:rPr>
            </w:pPr>
          </w:p>
          <w:p w:rsidR="00BD68B0" w:rsidRDefault="00BD68B0" w:rsidP="007263B6">
            <w:pPr>
              <w:rPr>
                <w:sz w:val="24"/>
                <w:szCs w:val="24"/>
              </w:rPr>
            </w:pPr>
          </w:p>
          <w:p w:rsidR="00BD68B0" w:rsidRDefault="00BD68B0" w:rsidP="007263B6">
            <w:pPr>
              <w:rPr>
                <w:sz w:val="24"/>
                <w:szCs w:val="24"/>
              </w:rPr>
            </w:pPr>
          </w:p>
          <w:p w:rsidR="00BD68B0" w:rsidRDefault="00BD68B0" w:rsidP="007263B6">
            <w:pPr>
              <w:rPr>
                <w:sz w:val="24"/>
                <w:szCs w:val="24"/>
              </w:rPr>
            </w:pPr>
          </w:p>
          <w:p w:rsidR="00BD68B0" w:rsidRDefault="00BD68B0" w:rsidP="007263B6">
            <w:pPr>
              <w:rPr>
                <w:sz w:val="24"/>
                <w:szCs w:val="24"/>
              </w:rPr>
            </w:pPr>
          </w:p>
          <w:p w:rsidR="00BD68B0" w:rsidRDefault="00BD68B0" w:rsidP="007263B6">
            <w:pPr>
              <w:rPr>
                <w:sz w:val="24"/>
                <w:szCs w:val="24"/>
              </w:rPr>
            </w:pPr>
          </w:p>
          <w:p w:rsidR="003A37A6" w:rsidRPr="00CC2982" w:rsidRDefault="003A37A6" w:rsidP="00BD68B0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82" w:rsidRPr="00CC2982" w:rsidRDefault="00CC2982" w:rsidP="00134BA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C2982">
              <w:rPr>
                <w:b/>
                <w:bCs/>
                <w:color w:val="170E02"/>
                <w:sz w:val="24"/>
                <w:szCs w:val="24"/>
              </w:rPr>
              <w:t xml:space="preserve">Регулятивные: </w:t>
            </w:r>
            <w:r w:rsidRPr="00CC2982">
              <w:rPr>
                <w:bCs/>
                <w:color w:val="170E02"/>
                <w:sz w:val="24"/>
                <w:szCs w:val="24"/>
              </w:rPr>
              <w:t>организация своей учебной деятельности</w:t>
            </w:r>
          </w:p>
          <w:p w:rsidR="00CC2982" w:rsidRPr="00CC2982" w:rsidRDefault="00CC2982" w:rsidP="00134BAD">
            <w:pPr>
              <w:widowControl/>
              <w:autoSpaceDE/>
              <w:autoSpaceDN/>
              <w:adjustRightInd/>
              <w:rPr>
                <w:b/>
                <w:iCs/>
                <w:sz w:val="24"/>
                <w:szCs w:val="24"/>
              </w:rPr>
            </w:pPr>
            <w:r w:rsidRPr="00CC2982">
              <w:rPr>
                <w:b/>
                <w:iCs/>
                <w:sz w:val="24"/>
                <w:szCs w:val="24"/>
              </w:rPr>
              <w:t xml:space="preserve">Познавательные: </w:t>
            </w:r>
          </w:p>
          <w:p w:rsidR="00CC2982" w:rsidRPr="00CC2982" w:rsidRDefault="003A37A6" w:rsidP="00134BAD">
            <w:pPr>
              <w:widowControl/>
              <w:autoSpaceDE/>
              <w:autoSpaceDN/>
              <w:adjustRightInd/>
              <w:rPr>
                <w:iCs/>
                <w:sz w:val="24"/>
                <w:szCs w:val="24"/>
              </w:rPr>
            </w:pPr>
            <w:r w:rsidRPr="003A37A6">
              <w:rPr>
                <w:iCs/>
                <w:sz w:val="24"/>
                <w:szCs w:val="24"/>
              </w:rPr>
              <w:t>осознанное и произвольное построение речевого высказывания</w:t>
            </w:r>
          </w:p>
          <w:p w:rsidR="00CC2982" w:rsidRDefault="00CC2982" w:rsidP="00134BAD">
            <w:pPr>
              <w:widowControl/>
              <w:autoSpaceDE/>
              <w:autoSpaceDN/>
              <w:adjustRightInd/>
              <w:rPr>
                <w:b/>
                <w:iCs/>
                <w:sz w:val="24"/>
                <w:szCs w:val="24"/>
              </w:rPr>
            </w:pPr>
            <w:r w:rsidRPr="00CC2982">
              <w:rPr>
                <w:b/>
                <w:iCs/>
                <w:sz w:val="24"/>
                <w:szCs w:val="24"/>
              </w:rPr>
              <w:t>Личностные:</w:t>
            </w:r>
          </w:p>
          <w:p w:rsidR="003A37A6" w:rsidRPr="00CC2982" w:rsidRDefault="003A37A6" w:rsidP="00134BAD">
            <w:pPr>
              <w:widowControl/>
              <w:autoSpaceDE/>
              <w:autoSpaceDN/>
              <w:adjustRightInd/>
              <w:rPr>
                <w:b/>
                <w:iCs/>
                <w:sz w:val="24"/>
                <w:szCs w:val="24"/>
              </w:rPr>
            </w:pPr>
            <w:r w:rsidRPr="003A37A6">
              <w:rPr>
                <w:iCs/>
                <w:sz w:val="24"/>
                <w:szCs w:val="24"/>
              </w:rPr>
              <w:t>интерес к различным видам учебной</w:t>
            </w:r>
            <w:r w:rsidRPr="003A37A6">
              <w:rPr>
                <w:b/>
                <w:iCs/>
                <w:sz w:val="24"/>
                <w:szCs w:val="24"/>
              </w:rPr>
              <w:t xml:space="preserve"> деятельности</w:t>
            </w:r>
          </w:p>
          <w:p w:rsidR="00CC2982" w:rsidRPr="00CC2982" w:rsidRDefault="00CC2982" w:rsidP="00134BAD">
            <w:pPr>
              <w:widowControl/>
              <w:autoSpaceDE/>
              <w:autoSpaceDN/>
              <w:adjustRightInd/>
              <w:rPr>
                <w:b/>
                <w:iCs/>
                <w:sz w:val="24"/>
                <w:szCs w:val="24"/>
              </w:rPr>
            </w:pPr>
            <w:r w:rsidRPr="00CC2982">
              <w:rPr>
                <w:b/>
                <w:iCs/>
                <w:sz w:val="24"/>
                <w:szCs w:val="24"/>
              </w:rPr>
              <w:t>Коммуникативные:</w:t>
            </w:r>
          </w:p>
          <w:p w:rsidR="009A4A39" w:rsidRDefault="003A37A6" w:rsidP="009A4A39">
            <w:pPr>
              <w:widowControl/>
              <w:autoSpaceDE/>
              <w:autoSpaceDN/>
              <w:adjustRightInd/>
              <w:rPr>
                <w:b/>
                <w:bCs/>
                <w:color w:val="170E02"/>
                <w:sz w:val="24"/>
                <w:szCs w:val="24"/>
              </w:rPr>
            </w:pPr>
            <w:r w:rsidRPr="003A37A6">
              <w:rPr>
                <w:bCs/>
                <w:sz w:val="24"/>
                <w:szCs w:val="24"/>
                <w:lang w:eastAsia="en-US"/>
              </w:rPr>
              <w:t>использовать в общении правила вежливости</w:t>
            </w:r>
            <w:r w:rsidR="009A4A39" w:rsidRPr="00CC2982">
              <w:rPr>
                <w:b/>
                <w:bCs/>
                <w:color w:val="170E02"/>
                <w:sz w:val="24"/>
                <w:szCs w:val="24"/>
              </w:rPr>
              <w:t xml:space="preserve"> </w:t>
            </w:r>
          </w:p>
          <w:p w:rsidR="009A4A39" w:rsidRDefault="009A4A39" w:rsidP="009A4A39">
            <w:pPr>
              <w:widowControl/>
              <w:autoSpaceDE/>
              <w:autoSpaceDN/>
              <w:adjustRightInd/>
              <w:rPr>
                <w:b/>
                <w:bCs/>
                <w:color w:val="170E02"/>
                <w:sz w:val="24"/>
                <w:szCs w:val="24"/>
              </w:rPr>
            </w:pPr>
            <w:bookmarkStart w:id="0" w:name="_GoBack"/>
          </w:p>
          <w:p w:rsidR="009A4A39" w:rsidRDefault="009A4A39" w:rsidP="009A4A39">
            <w:pPr>
              <w:widowControl/>
              <w:autoSpaceDE/>
              <w:autoSpaceDN/>
              <w:adjustRightInd/>
              <w:rPr>
                <w:b/>
                <w:bCs/>
                <w:color w:val="170E02"/>
                <w:sz w:val="24"/>
                <w:szCs w:val="24"/>
              </w:rPr>
            </w:pPr>
          </w:p>
          <w:p w:rsidR="009A4A39" w:rsidRDefault="009A4A39" w:rsidP="009A4A39">
            <w:pPr>
              <w:widowControl/>
              <w:autoSpaceDE/>
              <w:autoSpaceDN/>
              <w:adjustRightInd/>
              <w:rPr>
                <w:b/>
                <w:bCs/>
                <w:color w:val="170E02"/>
                <w:sz w:val="24"/>
                <w:szCs w:val="24"/>
              </w:rPr>
            </w:pPr>
          </w:p>
          <w:bookmarkEnd w:id="0"/>
          <w:p w:rsidR="00CC2982" w:rsidRPr="00CC2982" w:rsidRDefault="00CC2982" w:rsidP="009A4A39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82" w:rsidRDefault="00354DB7" w:rsidP="00C34E54">
            <w:pPr>
              <w:widowControl/>
              <w:autoSpaceDE/>
              <w:autoSpaceDN/>
              <w:adjustRightInd/>
              <w:spacing w:line="276" w:lineRule="auto"/>
              <w:ind w:right="-112"/>
              <w:rPr>
                <w:sz w:val="24"/>
                <w:szCs w:val="24"/>
                <w:lang w:eastAsia="en-US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571750" cy="1200150"/>
                  <wp:effectExtent l="0" t="0" r="0" b="0"/>
                  <wp:docPr id="467" name="Рисунок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18"/>
                          <a:stretch/>
                        </pic:blipFill>
                        <pic:spPr bwMode="auto">
                          <a:xfrm>
                            <a:off x="0" y="0"/>
                            <a:ext cx="25717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4E54" w:rsidRDefault="00C34E54" w:rsidP="00C34E54">
            <w:pPr>
              <w:widowControl/>
              <w:autoSpaceDE/>
              <w:autoSpaceDN/>
              <w:adjustRightInd/>
              <w:spacing w:line="276" w:lineRule="auto"/>
              <w:ind w:right="-112"/>
              <w:rPr>
                <w:sz w:val="24"/>
                <w:szCs w:val="24"/>
                <w:lang w:eastAsia="en-US"/>
              </w:rPr>
            </w:pPr>
          </w:p>
          <w:p w:rsidR="00C34E54" w:rsidRDefault="00C34E54" w:rsidP="00C34E54">
            <w:pPr>
              <w:widowControl/>
              <w:autoSpaceDE/>
              <w:autoSpaceDN/>
              <w:adjustRightInd/>
              <w:spacing w:line="276" w:lineRule="auto"/>
              <w:ind w:right="-112"/>
              <w:rPr>
                <w:sz w:val="24"/>
                <w:szCs w:val="24"/>
                <w:lang w:eastAsia="en-US"/>
              </w:rPr>
            </w:pPr>
          </w:p>
          <w:p w:rsidR="00C34E54" w:rsidRDefault="00C34E54" w:rsidP="00C34E54">
            <w:pPr>
              <w:widowControl/>
              <w:autoSpaceDE/>
              <w:autoSpaceDN/>
              <w:adjustRightInd/>
              <w:spacing w:line="276" w:lineRule="auto"/>
              <w:ind w:right="-112"/>
              <w:rPr>
                <w:sz w:val="24"/>
                <w:szCs w:val="24"/>
                <w:lang w:eastAsia="en-US"/>
              </w:rPr>
            </w:pPr>
          </w:p>
          <w:p w:rsidR="00C34E54" w:rsidRDefault="00C34E54" w:rsidP="00C34E54">
            <w:pPr>
              <w:widowControl/>
              <w:autoSpaceDE/>
              <w:autoSpaceDN/>
              <w:adjustRightInd/>
              <w:spacing w:line="276" w:lineRule="auto"/>
              <w:ind w:right="-112"/>
              <w:rPr>
                <w:sz w:val="24"/>
                <w:szCs w:val="24"/>
                <w:lang w:eastAsia="en-US"/>
              </w:rPr>
            </w:pPr>
          </w:p>
          <w:p w:rsidR="00C34E54" w:rsidRDefault="00C34E54" w:rsidP="00C34E54">
            <w:pPr>
              <w:widowControl/>
              <w:autoSpaceDE/>
              <w:autoSpaceDN/>
              <w:adjustRightInd/>
              <w:spacing w:line="276" w:lineRule="auto"/>
              <w:ind w:right="-112"/>
              <w:rPr>
                <w:sz w:val="24"/>
                <w:szCs w:val="24"/>
                <w:lang w:eastAsia="en-US"/>
              </w:rPr>
            </w:pPr>
          </w:p>
          <w:p w:rsidR="00C34E54" w:rsidRPr="00CC2982" w:rsidRDefault="00C34E54" w:rsidP="00C34E54">
            <w:pPr>
              <w:widowControl/>
              <w:autoSpaceDE/>
              <w:autoSpaceDN/>
              <w:adjustRightInd/>
              <w:spacing w:line="276" w:lineRule="auto"/>
              <w:ind w:right="-112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82" w:rsidRDefault="00134BAD" w:rsidP="00134BAD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Оценочный лист </w:t>
            </w:r>
          </w:p>
          <w:p w:rsidR="00134BAD" w:rsidRPr="00CC2982" w:rsidRDefault="00134BAD" w:rsidP="00134BAD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Слайды презентации № 3,4</w:t>
            </w:r>
          </w:p>
        </w:tc>
      </w:tr>
      <w:tr w:rsidR="009A4A39" w:rsidRPr="00CC2982" w:rsidTr="00354DB7">
        <w:tc>
          <w:tcPr>
            <w:tcW w:w="1527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A39" w:rsidRDefault="009A4A39" w:rsidP="009A4A39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lastRenderedPageBreak/>
              <w:t>2 этап</w:t>
            </w:r>
            <w:r w:rsidR="00354DB7">
              <w:rPr>
                <w:rFonts w:eastAsia="Calibri"/>
                <w:b/>
                <w:sz w:val="24"/>
                <w:szCs w:val="24"/>
                <w:lang w:eastAsia="en-US"/>
              </w:rPr>
              <w:t xml:space="preserve"> урока</w:t>
            </w:r>
            <w:r>
              <w:rPr>
                <w:rFonts w:eastAsia="Calibri"/>
                <w:b/>
                <w:sz w:val="24"/>
                <w:szCs w:val="24"/>
                <w:lang w:eastAsia="en-US"/>
              </w:rPr>
              <w:t>. (8 мин)</w:t>
            </w:r>
          </w:p>
          <w:p w:rsidR="009A4A39" w:rsidRDefault="00354DB7" w:rsidP="009A4A39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Актуализация знаний</w:t>
            </w:r>
          </w:p>
          <w:p w:rsidR="009A4A39" w:rsidRPr="00134BAD" w:rsidRDefault="009A4A39" w:rsidP="009A4A39">
            <w:pPr>
              <w:jc w:val="both"/>
              <w:rPr>
                <w:sz w:val="24"/>
                <w:szCs w:val="24"/>
              </w:rPr>
            </w:pPr>
            <w:r w:rsidRPr="009A16F7">
              <w:rPr>
                <w:b/>
                <w:color w:val="000000"/>
                <w:sz w:val="24"/>
                <w:szCs w:val="24"/>
                <w:u w:val="single"/>
              </w:rPr>
              <w:t>ЦЕЛЬ этапа:</w:t>
            </w:r>
            <w:r w:rsidRPr="003A37A6">
              <w:rPr>
                <w:color w:val="000000"/>
                <w:sz w:val="24"/>
                <w:szCs w:val="24"/>
                <w:u w:val="single"/>
              </w:rPr>
              <w:t xml:space="preserve"> </w:t>
            </w:r>
            <w:r w:rsidRPr="00134BAD">
              <w:rPr>
                <w:sz w:val="24"/>
                <w:szCs w:val="24"/>
              </w:rPr>
              <w:t>- пробуждение интереса к получению новой информации;</w:t>
            </w:r>
          </w:p>
          <w:p w:rsidR="009A4A39" w:rsidRDefault="009A4A39" w:rsidP="009A16F7">
            <w:pPr>
              <w:rPr>
                <w:bCs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                    </w:t>
            </w:r>
            <w:r w:rsidR="00354DB7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  </w:t>
            </w:r>
            <w:r w:rsidRPr="00134BAD">
              <w:rPr>
                <w:sz w:val="24"/>
                <w:szCs w:val="24"/>
              </w:rPr>
              <w:t>- постановка учеником собственных целей обучения.</w:t>
            </w:r>
          </w:p>
        </w:tc>
      </w:tr>
      <w:tr w:rsidR="00354DB7" w:rsidRPr="00CC2982" w:rsidTr="00354DB7">
        <w:tc>
          <w:tcPr>
            <w:tcW w:w="42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6F7" w:rsidRDefault="009A4A39" w:rsidP="00354DB7">
            <w:pPr>
              <w:widowControl/>
              <w:tabs>
                <w:tab w:val="left" w:pos="510"/>
              </w:tabs>
              <w:autoSpaceDE/>
              <w:autoSpaceDN/>
              <w:adjustRightInd/>
              <w:ind w:right="-108"/>
              <w:contextualSpacing/>
              <w:rPr>
                <w:sz w:val="24"/>
                <w:szCs w:val="24"/>
              </w:rPr>
            </w:pPr>
            <w:r w:rsidRPr="00CC2982">
              <w:rPr>
                <w:color w:val="000000"/>
                <w:sz w:val="24"/>
                <w:szCs w:val="24"/>
              </w:rPr>
              <w:t>Создание условий для возникновения  у учащихся внутренней потребности включения в учебную деятельность, вызвать интерес.</w:t>
            </w:r>
            <w:r>
              <w:rPr>
                <w:color w:val="000000"/>
                <w:sz w:val="24"/>
                <w:szCs w:val="24"/>
              </w:rPr>
              <w:t xml:space="preserve"> В</w:t>
            </w:r>
            <w:r w:rsidRPr="00846F67">
              <w:rPr>
                <w:rFonts w:eastAsia="Calibri"/>
                <w:sz w:val="24"/>
                <w:szCs w:val="24"/>
                <w:lang w:eastAsia="en-US"/>
              </w:rPr>
              <w:t>ызов у учащихся уже имеющихся знаний по изучаемому вопросу, активизацию их деятельности, мотивацию к дальнейшей работе.</w:t>
            </w:r>
            <w:r w:rsidR="009A16F7" w:rsidRPr="00CC2982">
              <w:rPr>
                <w:sz w:val="24"/>
                <w:szCs w:val="24"/>
              </w:rPr>
              <w:t xml:space="preserve"> </w:t>
            </w:r>
          </w:p>
          <w:p w:rsidR="009A16F7" w:rsidRPr="00CC2982" w:rsidRDefault="009A16F7" w:rsidP="009A16F7">
            <w:pPr>
              <w:widowControl/>
              <w:tabs>
                <w:tab w:val="left" w:pos="510"/>
              </w:tabs>
              <w:autoSpaceDE/>
              <w:autoSpaceDN/>
              <w:adjustRightInd/>
              <w:contextualSpacing/>
              <w:rPr>
                <w:sz w:val="24"/>
                <w:szCs w:val="24"/>
              </w:rPr>
            </w:pPr>
            <w:r w:rsidRPr="00CC2982">
              <w:rPr>
                <w:sz w:val="24"/>
                <w:szCs w:val="24"/>
              </w:rPr>
              <w:t xml:space="preserve">Корректирует </w:t>
            </w:r>
            <w:r>
              <w:rPr>
                <w:sz w:val="24"/>
                <w:szCs w:val="24"/>
              </w:rPr>
              <w:t>физ</w:t>
            </w:r>
            <w:r w:rsidRPr="00CC2982">
              <w:rPr>
                <w:sz w:val="24"/>
                <w:szCs w:val="24"/>
              </w:rPr>
              <w:t>ическую речь обучающихся.</w:t>
            </w:r>
          </w:p>
          <w:p w:rsidR="009A16F7" w:rsidRPr="00CC2982" w:rsidRDefault="009A16F7" w:rsidP="009A16F7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C2982">
              <w:rPr>
                <w:sz w:val="24"/>
                <w:szCs w:val="24"/>
              </w:rPr>
              <w:t>Организует выполнение учащимися пробного учебного действия.</w:t>
            </w:r>
          </w:p>
          <w:p w:rsidR="00354DB7" w:rsidRPr="00354DB7" w:rsidRDefault="00354DB7" w:rsidP="00354DB7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354DB7">
              <w:rPr>
                <w:sz w:val="24"/>
                <w:szCs w:val="24"/>
              </w:rPr>
              <w:t>Учитель предлагает провокационные вопросы (утверждения)</w:t>
            </w:r>
            <w:r>
              <w:rPr>
                <w:sz w:val="24"/>
                <w:szCs w:val="24"/>
              </w:rPr>
              <w:t>.</w:t>
            </w:r>
            <w:r w:rsidRPr="00354DB7">
              <w:rPr>
                <w:sz w:val="24"/>
                <w:szCs w:val="24"/>
              </w:rPr>
              <w:t xml:space="preserve"> </w:t>
            </w:r>
          </w:p>
          <w:p w:rsidR="009A4A39" w:rsidRDefault="009A4A39" w:rsidP="009A4A39">
            <w:pPr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Учитель: </w:t>
            </w:r>
            <w:r w:rsidR="00354DB7">
              <w:rPr>
                <w:bCs/>
                <w:sz w:val="24"/>
                <w:szCs w:val="24"/>
                <w:lang w:eastAsia="en-US"/>
              </w:rPr>
              <w:t>«</w:t>
            </w:r>
            <w:r>
              <w:rPr>
                <w:bCs/>
                <w:sz w:val="24"/>
                <w:szCs w:val="24"/>
                <w:lang w:eastAsia="en-US"/>
              </w:rPr>
              <w:t xml:space="preserve">Возьмите карточку 1 стадии – Вызова и две цветные ручки. Если вы верите в ответ на вопрос – ставите «+» одним цветом, если же не верите – то «-» другим цветом. Не забывайте, что вы должны суметь объяснить свою точку зрения. </w:t>
            </w:r>
          </w:p>
          <w:p w:rsidR="009A4A39" w:rsidRDefault="009A4A39" w:rsidP="009A4A39">
            <w:pPr>
              <w:rPr>
                <w:bCs/>
                <w:sz w:val="24"/>
                <w:szCs w:val="24"/>
                <w:lang w:eastAsia="en-US"/>
              </w:rPr>
            </w:pPr>
            <w:r w:rsidRPr="00CF1624">
              <w:rPr>
                <w:bCs/>
                <w:sz w:val="24"/>
                <w:szCs w:val="24"/>
                <w:lang w:eastAsia="en-US"/>
              </w:rPr>
              <w:t>(Слайд</w:t>
            </w:r>
            <w:r>
              <w:rPr>
                <w:bCs/>
                <w:sz w:val="24"/>
                <w:szCs w:val="24"/>
                <w:lang w:eastAsia="en-US"/>
              </w:rPr>
              <w:t>ы</w:t>
            </w:r>
            <w:r w:rsidRPr="00CF1624">
              <w:rPr>
                <w:bCs/>
                <w:sz w:val="24"/>
                <w:szCs w:val="24"/>
                <w:lang w:eastAsia="en-US"/>
              </w:rPr>
              <w:t xml:space="preserve"> презентации № </w:t>
            </w:r>
            <w:r>
              <w:rPr>
                <w:bCs/>
                <w:sz w:val="24"/>
                <w:szCs w:val="24"/>
                <w:lang w:eastAsia="en-US"/>
              </w:rPr>
              <w:t>5-12</w:t>
            </w:r>
            <w:r w:rsidRPr="00CF1624">
              <w:rPr>
                <w:bCs/>
                <w:sz w:val="24"/>
                <w:szCs w:val="24"/>
                <w:lang w:eastAsia="en-US"/>
              </w:rPr>
              <w:t>)</w:t>
            </w:r>
            <w:r>
              <w:rPr>
                <w:bCs/>
                <w:sz w:val="24"/>
                <w:szCs w:val="24"/>
                <w:lang w:eastAsia="en-US"/>
              </w:rPr>
              <w:t>.</w:t>
            </w:r>
            <w:r w:rsidRPr="00CF1624">
              <w:rPr>
                <w:bCs/>
                <w:sz w:val="24"/>
                <w:szCs w:val="24"/>
                <w:lang w:eastAsia="en-US"/>
              </w:rPr>
              <w:t xml:space="preserve"> </w:t>
            </w:r>
          </w:p>
          <w:p w:rsidR="009A16F7" w:rsidRPr="009A16F7" w:rsidRDefault="009A16F7" w:rsidP="009A16F7">
            <w:pPr>
              <w:widowControl/>
              <w:autoSpaceDE/>
              <w:autoSpaceDN/>
              <w:adjustRightInd/>
              <w:rPr>
                <w:rFonts w:eastAsia="Calibri"/>
                <w:sz w:val="24"/>
                <w:szCs w:val="24"/>
                <w:lang w:eastAsia="en-US"/>
              </w:rPr>
            </w:pPr>
            <w:r w:rsidRPr="009A16F7">
              <w:rPr>
                <w:sz w:val="24"/>
                <w:szCs w:val="24"/>
                <w:shd w:val="clear" w:color="auto" w:fill="FFFFFF"/>
                <w:lang w:eastAsia="en-US"/>
              </w:rPr>
              <w:t xml:space="preserve">(с помощью ребят) </w:t>
            </w:r>
            <w:r w:rsidRPr="009A16F7">
              <w:rPr>
                <w:rFonts w:eastAsia="Calibri"/>
                <w:sz w:val="24"/>
                <w:szCs w:val="24"/>
                <w:lang w:eastAsia="en-US"/>
              </w:rPr>
              <w:t>К какой теме относятся эти вопросы?</w:t>
            </w:r>
            <w:r w:rsidR="00354DB7">
              <w:rPr>
                <w:rFonts w:eastAsia="Calibri"/>
                <w:sz w:val="24"/>
                <w:szCs w:val="24"/>
                <w:lang w:eastAsia="en-US"/>
              </w:rPr>
              <w:t>»</w:t>
            </w:r>
          </w:p>
          <w:p w:rsidR="009A16F7" w:rsidRPr="009A16F7" w:rsidRDefault="009A16F7" w:rsidP="009A16F7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9A16F7">
              <w:rPr>
                <w:rFonts w:eastAsia="Calibri"/>
                <w:sz w:val="24"/>
                <w:szCs w:val="24"/>
                <w:lang w:eastAsia="en-US"/>
              </w:rPr>
              <w:t>Определение темы урока.</w:t>
            </w:r>
          </w:p>
          <w:p w:rsidR="009A16F7" w:rsidRDefault="00354DB7" w:rsidP="009A16F7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354DB7">
              <w:rPr>
                <w:rFonts w:eastAsia="Calibri"/>
                <w:sz w:val="24"/>
                <w:szCs w:val="24"/>
                <w:lang w:eastAsia="en-US"/>
              </w:rPr>
              <w:t>Учитель: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 «</w:t>
            </w:r>
            <w:r w:rsidR="009A16F7">
              <w:rPr>
                <w:rFonts w:eastAsia="Calibri"/>
                <w:sz w:val="24"/>
                <w:szCs w:val="24"/>
                <w:lang w:eastAsia="en-US"/>
              </w:rPr>
              <w:t>Какова цель нашего урока?</w:t>
            </w:r>
            <w:r>
              <w:rPr>
                <w:rFonts w:eastAsia="Calibri"/>
                <w:sz w:val="24"/>
                <w:szCs w:val="24"/>
                <w:lang w:eastAsia="en-US"/>
              </w:rPr>
              <w:t>»</w:t>
            </w:r>
          </w:p>
          <w:p w:rsidR="009A16F7" w:rsidRDefault="009A16F7" w:rsidP="009A16F7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Формулировка цели урока:</w:t>
            </w:r>
          </w:p>
          <w:p w:rsidR="009A16F7" w:rsidRPr="009A16F7" w:rsidRDefault="009A16F7" w:rsidP="009A16F7">
            <w:pPr>
              <w:widowControl/>
              <w:autoSpaceDE/>
              <w:autoSpaceDN/>
              <w:adjustRightInd/>
              <w:rPr>
                <w:sz w:val="24"/>
                <w:szCs w:val="24"/>
                <w:shd w:val="clear" w:color="auto" w:fill="FFFFFF"/>
                <w:lang w:eastAsia="en-US"/>
              </w:rPr>
            </w:pPr>
            <w:r w:rsidRPr="009A16F7">
              <w:rPr>
                <w:sz w:val="24"/>
                <w:szCs w:val="24"/>
                <w:shd w:val="clear" w:color="auto" w:fill="FFFFFF"/>
                <w:lang w:eastAsia="en-US"/>
              </w:rPr>
              <w:t>Сформировать знание учащихся о работе пара и газа на примере тепловых двигателей. Ознакомить учащихся с видами тепловых двигателей.</w:t>
            </w:r>
          </w:p>
          <w:p w:rsidR="00354DB7" w:rsidRDefault="009A16F7" w:rsidP="00354DB7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3A37A6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="009A4A39" w:rsidRPr="003A37A6">
              <w:rPr>
                <w:rFonts w:eastAsia="Calibri"/>
                <w:sz w:val="24"/>
                <w:szCs w:val="24"/>
                <w:lang w:eastAsia="en-US"/>
              </w:rPr>
              <w:t>(Слайд презентации № 1</w:t>
            </w:r>
            <w:r w:rsidR="009A4A39">
              <w:rPr>
                <w:rFonts w:eastAsia="Calibri"/>
                <w:sz w:val="24"/>
                <w:szCs w:val="24"/>
                <w:lang w:eastAsia="en-US"/>
              </w:rPr>
              <w:t>3</w:t>
            </w:r>
            <w:r w:rsidR="009A4A39" w:rsidRPr="003A37A6">
              <w:rPr>
                <w:rFonts w:eastAsia="Calibri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A39" w:rsidRPr="007263B6" w:rsidRDefault="009A4A39" w:rsidP="009A4A39">
            <w:pPr>
              <w:rPr>
                <w:sz w:val="24"/>
                <w:szCs w:val="24"/>
              </w:rPr>
            </w:pPr>
            <w:r w:rsidRPr="007263B6">
              <w:rPr>
                <w:sz w:val="24"/>
                <w:szCs w:val="24"/>
              </w:rPr>
              <w:t>Ученик «вспоминает», что ему известно по изучаемому вопросу (делает предположения), систематизирует информацию до изучения нового материала, задает вопросы, на которые</w:t>
            </w:r>
          </w:p>
          <w:p w:rsidR="009A4A39" w:rsidRDefault="009A4A39" w:rsidP="009A4A3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7263B6">
              <w:rPr>
                <w:sz w:val="24"/>
                <w:szCs w:val="24"/>
              </w:rPr>
              <w:t xml:space="preserve">хочет получить ответы. </w:t>
            </w:r>
          </w:p>
          <w:p w:rsidR="009A4A39" w:rsidRDefault="009A4A39" w:rsidP="009A4A3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Выполняет задания на карточке первой стадии (Верю – не верю.) </w:t>
            </w:r>
            <w:r w:rsidR="00354DB7">
              <w:rPr>
                <w:sz w:val="24"/>
                <w:szCs w:val="24"/>
              </w:rPr>
              <w:t>У</w:t>
            </w:r>
            <w:r w:rsidR="00354DB7" w:rsidRPr="00354DB7">
              <w:rPr>
                <w:sz w:val="24"/>
                <w:szCs w:val="24"/>
              </w:rPr>
              <w:t>чащи</w:t>
            </w:r>
            <w:r w:rsidR="00354DB7">
              <w:rPr>
                <w:sz w:val="24"/>
                <w:szCs w:val="24"/>
              </w:rPr>
              <w:t>й</w:t>
            </w:r>
            <w:r w:rsidR="00354DB7" w:rsidRPr="00354DB7">
              <w:rPr>
                <w:sz w:val="24"/>
                <w:szCs w:val="24"/>
              </w:rPr>
              <w:t>ся, выбирая верные утверждения, описыва</w:t>
            </w:r>
            <w:r w:rsidR="00354DB7">
              <w:rPr>
                <w:sz w:val="24"/>
                <w:szCs w:val="24"/>
              </w:rPr>
              <w:t>е</w:t>
            </w:r>
            <w:r w:rsidR="00354DB7" w:rsidRPr="00354DB7">
              <w:rPr>
                <w:sz w:val="24"/>
                <w:szCs w:val="24"/>
              </w:rPr>
              <w:t>т заданную тему, ситуацию, правила.</w:t>
            </w:r>
            <w:r w:rsidR="00354DB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Объясняет свою точку зрения.</w:t>
            </w:r>
          </w:p>
          <w:p w:rsidR="009A4A39" w:rsidRDefault="009A4A39" w:rsidP="009A4A3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Определяет тему урока. </w:t>
            </w:r>
          </w:p>
          <w:p w:rsidR="009A4A39" w:rsidRDefault="009A4A39" w:rsidP="009A4A3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Формулирует цель урока.</w:t>
            </w:r>
          </w:p>
          <w:p w:rsidR="009A16F7" w:rsidRDefault="009A16F7" w:rsidP="009A4A3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9A16F7" w:rsidRDefault="009A16F7" w:rsidP="009A4A3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9A16F7" w:rsidRDefault="009A16F7" w:rsidP="009A4A3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9A16F7" w:rsidRPr="00846F67" w:rsidRDefault="009A16F7" w:rsidP="009A4A3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A39" w:rsidRPr="00CC2982" w:rsidRDefault="009A4A39" w:rsidP="00354DB7">
            <w:pPr>
              <w:widowControl/>
              <w:autoSpaceDE/>
              <w:autoSpaceDN/>
              <w:adjustRightInd/>
              <w:ind w:left="-108" w:right="-108"/>
              <w:rPr>
                <w:bCs/>
                <w:color w:val="170E02"/>
                <w:sz w:val="24"/>
                <w:szCs w:val="24"/>
              </w:rPr>
            </w:pPr>
            <w:r w:rsidRPr="00CC2982">
              <w:rPr>
                <w:b/>
                <w:bCs/>
                <w:color w:val="170E02"/>
                <w:sz w:val="24"/>
                <w:szCs w:val="24"/>
              </w:rPr>
              <w:t>Коммуникативные:</w:t>
            </w:r>
            <w:r w:rsidRPr="00CC2982">
              <w:rPr>
                <w:sz w:val="24"/>
                <w:szCs w:val="24"/>
              </w:rPr>
              <w:t xml:space="preserve"> учебное сотрудничество с учителем и сверстниками.</w:t>
            </w:r>
            <w:r w:rsidRPr="00CC2982">
              <w:rPr>
                <w:bCs/>
                <w:i/>
                <w:color w:val="170E02"/>
                <w:sz w:val="24"/>
                <w:szCs w:val="24"/>
              </w:rPr>
              <w:t xml:space="preserve"> </w:t>
            </w:r>
          </w:p>
          <w:p w:rsidR="009A4A39" w:rsidRPr="00CC2982" w:rsidRDefault="009A4A39" w:rsidP="009A4A39">
            <w:pPr>
              <w:widowControl/>
              <w:autoSpaceDE/>
              <w:autoSpaceDN/>
              <w:adjustRightInd/>
              <w:ind w:left="63"/>
              <w:rPr>
                <w:b/>
                <w:sz w:val="24"/>
                <w:szCs w:val="24"/>
              </w:rPr>
            </w:pPr>
            <w:r w:rsidRPr="00CC2982">
              <w:rPr>
                <w:b/>
                <w:bCs/>
                <w:color w:val="170E02"/>
                <w:sz w:val="24"/>
                <w:szCs w:val="24"/>
              </w:rPr>
              <w:t xml:space="preserve">Регулятивные: </w:t>
            </w:r>
            <w:r w:rsidRPr="00CC2982">
              <w:rPr>
                <w:bCs/>
                <w:color w:val="170E02"/>
                <w:sz w:val="24"/>
                <w:szCs w:val="24"/>
              </w:rPr>
              <w:t>контроль и</w:t>
            </w:r>
            <w:r w:rsidRPr="00CC2982">
              <w:rPr>
                <w:b/>
                <w:bCs/>
                <w:color w:val="170E02"/>
                <w:sz w:val="24"/>
                <w:szCs w:val="24"/>
              </w:rPr>
              <w:t xml:space="preserve"> </w:t>
            </w:r>
            <w:r w:rsidRPr="00CC2982">
              <w:rPr>
                <w:bCs/>
                <w:color w:val="170E02"/>
                <w:sz w:val="24"/>
                <w:szCs w:val="24"/>
              </w:rPr>
              <w:t>оценка процесса, результатов деятельности.</w:t>
            </w:r>
          </w:p>
          <w:p w:rsidR="009A4A39" w:rsidRPr="00CC2982" w:rsidRDefault="009A4A39" w:rsidP="009A4A39">
            <w:pPr>
              <w:widowControl/>
              <w:autoSpaceDE/>
              <w:autoSpaceDN/>
              <w:adjustRightInd/>
              <w:ind w:left="63"/>
              <w:rPr>
                <w:sz w:val="24"/>
                <w:szCs w:val="24"/>
              </w:rPr>
            </w:pPr>
            <w:r w:rsidRPr="00CC2982">
              <w:rPr>
                <w:b/>
                <w:sz w:val="24"/>
                <w:szCs w:val="24"/>
              </w:rPr>
              <w:t xml:space="preserve">Личностные: </w:t>
            </w:r>
            <w:r w:rsidRPr="00CC2982">
              <w:rPr>
                <w:bCs/>
                <w:color w:val="170E02"/>
                <w:sz w:val="24"/>
                <w:szCs w:val="24"/>
              </w:rPr>
              <w:t xml:space="preserve"> оценивание усваиваемого материала.</w:t>
            </w:r>
          </w:p>
          <w:p w:rsidR="009A4A39" w:rsidRPr="00CC2982" w:rsidRDefault="009A4A39" w:rsidP="009A4A39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C2982">
              <w:rPr>
                <w:b/>
                <w:bCs/>
                <w:color w:val="170E02"/>
                <w:sz w:val="24"/>
                <w:szCs w:val="24"/>
              </w:rPr>
              <w:t>Познавательные:</w:t>
            </w:r>
            <w:r w:rsidRPr="00CC2982">
              <w:rPr>
                <w:bCs/>
                <w:color w:val="170E02"/>
                <w:sz w:val="24"/>
                <w:szCs w:val="24"/>
              </w:rPr>
              <w:t xml:space="preserve"> умение осознанно и произвольно строить речевое </w:t>
            </w:r>
            <w:r>
              <w:rPr>
                <w:bCs/>
                <w:color w:val="170E02"/>
                <w:sz w:val="24"/>
                <w:szCs w:val="24"/>
              </w:rPr>
              <w:t>в</w:t>
            </w:r>
            <w:r w:rsidRPr="00CC2982">
              <w:rPr>
                <w:bCs/>
                <w:color w:val="170E02"/>
                <w:sz w:val="24"/>
                <w:szCs w:val="24"/>
              </w:rPr>
              <w:t>ысказывание в устной форме.</w:t>
            </w:r>
          </w:p>
          <w:p w:rsidR="009A4A39" w:rsidRPr="00CC2982" w:rsidRDefault="009A4A39" w:rsidP="00134BAD">
            <w:pPr>
              <w:widowControl/>
              <w:autoSpaceDE/>
              <w:autoSpaceDN/>
              <w:adjustRightInd/>
              <w:rPr>
                <w:b/>
                <w:bCs/>
                <w:color w:val="170E02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9"/>
              <w:tblpPr w:leftFromText="180" w:rightFromText="180" w:vertAnchor="text" w:horzAnchor="margin" w:tblpY="78"/>
              <w:tblOverlap w:val="never"/>
              <w:tblW w:w="4050" w:type="dxa"/>
              <w:shd w:val="clear" w:color="auto" w:fill="66FFFF"/>
              <w:tblLayout w:type="fixed"/>
              <w:tblLook w:val="04A0" w:firstRow="1" w:lastRow="0" w:firstColumn="1" w:lastColumn="0" w:noHBand="0" w:noVBand="1"/>
            </w:tblPr>
            <w:tblGrid>
              <w:gridCol w:w="3698"/>
              <w:gridCol w:w="352"/>
            </w:tblGrid>
            <w:tr w:rsidR="009A4A39" w:rsidRPr="00354DB7" w:rsidTr="00354DB7">
              <w:trPr>
                <w:trHeight w:val="80"/>
              </w:trPr>
              <w:tc>
                <w:tcPr>
                  <w:tcW w:w="5000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FFFF"/>
                </w:tcPr>
                <w:p w:rsidR="009A4A39" w:rsidRPr="00354DB7" w:rsidRDefault="009A4A39" w:rsidP="009A4A39">
                  <w:pPr>
                    <w:jc w:val="center"/>
                    <w:rPr>
                      <w:b/>
                      <w:bCs/>
                      <w:color w:val="0000FF"/>
                    </w:rPr>
                  </w:pPr>
                </w:p>
                <w:p w:rsidR="009A4A39" w:rsidRPr="00354DB7" w:rsidRDefault="009A4A39" w:rsidP="009A4A39">
                  <w:pPr>
                    <w:jc w:val="center"/>
                    <w:rPr>
                      <w:color w:val="0000FF"/>
                    </w:rPr>
                  </w:pPr>
                  <w:r w:rsidRPr="00354DB7">
                    <w:rPr>
                      <w:b/>
                      <w:bCs/>
                      <w:color w:val="0000FF"/>
                    </w:rPr>
                    <w:t>1 стадия - «Вызов».</w:t>
                  </w:r>
                </w:p>
                <w:p w:rsidR="009A4A39" w:rsidRPr="00354DB7" w:rsidRDefault="009A4A39" w:rsidP="009A4A39">
                  <w:pPr>
                    <w:tabs>
                      <w:tab w:val="left" w:pos="8870"/>
                    </w:tabs>
                    <w:jc w:val="center"/>
                    <w:rPr>
                      <w:lang w:eastAsia="en-US"/>
                    </w:rPr>
                  </w:pPr>
                  <w:r w:rsidRPr="00354DB7">
                    <w:rPr>
                      <w:color w:val="FF0000"/>
                    </w:rPr>
                    <w:t>Верите ли вы что….?</w:t>
                  </w:r>
                </w:p>
              </w:tc>
            </w:tr>
            <w:tr w:rsidR="009A4A39" w:rsidRPr="00354DB7" w:rsidTr="00354DB7">
              <w:trPr>
                <w:trHeight w:val="80"/>
              </w:trPr>
              <w:tc>
                <w:tcPr>
                  <w:tcW w:w="45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FFFF"/>
                  <w:hideMark/>
                </w:tcPr>
                <w:p w:rsidR="009A4A39" w:rsidRPr="00354DB7" w:rsidRDefault="009A4A39" w:rsidP="009A4A39">
                  <w:pPr>
                    <w:tabs>
                      <w:tab w:val="left" w:pos="8870"/>
                    </w:tabs>
                    <w:rPr>
                      <w:lang w:eastAsia="en-US"/>
                    </w:rPr>
                  </w:pPr>
                  <w:r w:rsidRPr="00354DB7">
                    <w:t>1… освобождающаяся при конденсации пара энергия не может быть использована?</w:t>
                  </w:r>
                </w:p>
              </w:tc>
              <w:tc>
                <w:tcPr>
                  <w:tcW w:w="4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FFFF"/>
                </w:tcPr>
                <w:p w:rsidR="009A4A39" w:rsidRPr="00354DB7" w:rsidRDefault="009A4A39" w:rsidP="009A4A39">
                  <w:pPr>
                    <w:tabs>
                      <w:tab w:val="left" w:pos="8870"/>
                    </w:tabs>
                    <w:rPr>
                      <w:lang w:eastAsia="en-US"/>
                    </w:rPr>
                  </w:pPr>
                </w:p>
                <w:p w:rsidR="009A4A39" w:rsidRPr="00354DB7" w:rsidRDefault="009A4A39" w:rsidP="009A4A39">
                  <w:pPr>
                    <w:tabs>
                      <w:tab w:val="left" w:pos="8870"/>
                    </w:tabs>
                    <w:rPr>
                      <w:lang w:eastAsia="en-US"/>
                    </w:rPr>
                  </w:pPr>
                  <w:r w:rsidRPr="00354DB7">
                    <w:rPr>
                      <w:lang w:eastAsia="en-US"/>
                    </w:rPr>
                    <w:t>-</w:t>
                  </w:r>
                </w:p>
              </w:tc>
            </w:tr>
            <w:tr w:rsidR="009A4A39" w:rsidRPr="00354DB7" w:rsidTr="00354DB7">
              <w:trPr>
                <w:trHeight w:val="80"/>
              </w:trPr>
              <w:tc>
                <w:tcPr>
                  <w:tcW w:w="45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FFFF"/>
                  <w:hideMark/>
                </w:tcPr>
                <w:p w:rsidR="009A4A39" w:rsidRPr="00354DB7" w:rsidRDefault="009A4A39" w:rsidP="009A4A39">
                  <w:pPr>
                    <w:tabs>
                      <w:tab w:val="left" w:pos="8870"/>
                    </w:tabs>
                    <w:rPr>
                      <w:lang w:eastAsia="en-US"/>
                    </w:rPr>
                  </w:pPr>
                  <w:r w:rsidRPr="00354DB7">
                    <w:t xml:space="preserve">2… количество теплоты, которое выделяет пар массой </w:t>
                  </w:r>
                  <w:r w:rsidRPr="00354DB7">
                    <w:rPr>
                      <w:i/>
                      <w:lang w:val="en-US"/>
                    </w:rPr>
                    <w:t>m</w:t>
                  </w:r>
                  <w:r w:rsidRPr="00354DB7">
                    <w:t xml:space="preserve">, конденсируясь, определяется по формуле </w:t>
                  </w:r>
                  <w:r w:rsidRPr="00354DB7">
                    <w:rPr>
                      <w:i/>
                      <w:lang w:val="en-US"/>
                    </w:rPr>
                    <w:t>Q</w:t>
                  </w:r>
                  <w:r w:rsidRPr="00354DB7">
                    <w:rPr>
                      <w:i/>
                    </w:rPr>
                    <w:t xml:space="preserve"> = </w:t>
                  </w:r>
                  <w:r w:rsidRPr="00354DB7">
                    <w:rPr>
                      <w:i/>
                      <w:lang w:val="en-US"/>
                    </w:rPr>
                    <w:t>c</w:t>
                  </w:r>
                  <w:r w:rsidRPr="00354DB7">
                    <w:rPr>
                      <w:i/>
                    </w:rPr>
                    <w:t xml:space="preserve"> </w:t>
                  </w:r>
                  <w:r w:rsidRPr="00354DB7">
                    <w:rPr>
                      <w:i/>
                      <w:lang w:val="en-US"/>
                    </w:rPr>
                    <w:t>m</w:t>
                  </w:r>
                  <w:r w:rsidRPr="00354DB7">
                    <w:rPr>
                      <w:i/>
                    </w:rPr>
                    <w:t xml:space="preserve"> ( </w:t>
                  </w:r>
                  <w:r w:rsidRPr="00354DB7">
                    <w:rPr>
                      <w:i/>
                      <w:lang w:val="en-US"/>
                    </w:rPr>
                    <w:t>t</w:t>
                  </w:r>
                  <w:r w:rsidRPr="00354DB7">
                    <w:rPr>
                      <w:i/>
                      <w:vertAlign w:val="subscript"/>
                    </w:rPr>
                    <w:t xml:space="preserve">2 </w:t>
                  </w:r>
                  <w:r w:rsidRPr="00354DB7">
                    <w:rPr>
                      <w:i/>
                    </w:rPr>
                    <w:t xml:space="preserve">- </w:t>
                  </w:r>
                  <w:r w:rsidRPr="00354DB7">
                    <w:rPr>
                      <w:i/>
                      <w:lang w:val="en-US"/>
                    </w:rPr>
                    <w:t>t</w:t>
                  </w:r>
                  <w:r w:rsidRPr="00354DB7">
                    <w:rPr>
                      <w:i/>
                      <w:vertAlign w:val="subscript"/>
                    </w:rPr>
                    <w:t xml:space="preserve">1 </w:t>
                  </w:r>
                  <w:r w:rsidRPr="00354DB7">
                    <w:rPr>
                      <w:i/>
                    </w:rPr>
                    <w:t>)</w:t>
                  </w:r>
                  <w:r w:rsidRPr="00354DB7">
                    <w:t>?</w:t>
                  </w:r>
                </w:p>
              </w:tc>
              <w:tc>
                <w:tcPr>
                  <w:tcW w:w="4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FFFF"/>
                </w:tcPr>
                <w:p w:rsidR="009A4A39" w:rsidRPr="00354DB7" w:rsidRDefault="009A4A39" w:rsidP="009A4A39">
                  <w:pPr>
                    <w:tabs>
                      <w:tab w:val="left" w:pos="8870"/>
                    </w:tabs>
                    <w:rPr>
                      <w:lang w:eastAsia="en-US"/>
                    </w:rPr>
                  </w:pPr>
                </w:p>
                <w:p w:rsidR="009A4A39" w:rsidRPr="00354DB7" w:rsidRDefault="009A4A39" w:rsidP="009A4A39">
                  <w:pPr>
                    <w:tabs>
                      <w:tab w:val="left" w:pos="8870"/>
                    </w:tabs>
                    <w:rPr>
                      <w:lang w:eastAsia="en-US"/>
                    </w:rPr>
                  </w:pPr>
                  <w:r w:rsidRPr="00354DB7">
                    <w:rPr>
                      <w:lang w:eastAsia="en-US"/>
                    </w:rPr>
                    <w:t>-</w:t>
                  </w:r>
                </w:p>
              </w:tc>
            </w:tr>
            <w:tr w:rsidR="009A4A39" w:rsidRPr="00354DB7" w:rsidTr="00354DB7">
              <w:trPr>
                <w:trHeight w:val="80"/>
              </w:trPr>
              <w:tc>
                <w:tcPr>
                  <w:tcW w:w="45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FFFF"/>
                  <w:hideMark/>
                </w:tcPr>
                <w:p w:rsidR="009A4A39" w:rsidRPr="00354DB7" w:rsidRDefault="009A4A39" w:rsidP="009A4A39">
                  <w:pPr>
                    <w:tabs>
                      <w:tab w:val="left" w:pos="8870"/>
                    </w:tabs>
                  </w:pPr>
                  <w:r w:rsidRPr="00354DB7">
                    <w:t xml:space="preserve">3… количество теплоты, которое выделяется при сгорании </w:t>
                  </w:r>
                  <w:r w:rsidRPr="00354DB7">
                    <w:rPr>
                      <w:i/>
                      <w:lang w:val="en-US"/>
                    </w:rPr>
                    <w:t>m</w:t>
                  </w:r>
                  <w:r w:rsidRPr="00354DB7">
                    <w:rPr>
                      <w:i/>
                    </w:rPr>
                    <w:t xml:space="preserve"> </w:t>
                  </w:r>
                  <w:r w:rsidRPr="00354DB7">
                    <w:t xml:space="preserve">кг топлива, вычисляется по формуле   </w:t>
                  </w:r>
                </w:p>
                <w:p w:rsidR="009A4A39" w:rsidRPr="00354DB7" w:rsidRDefault="009A4A39" w:rsidP="009A4A39">
                  <w:pPr>
                    <w:tabs>
                      <w:tab w:val="left" w:pos="8870"/>
                    </w:tabs>
                    <w:rPr>
                      <w:lang w:eastAsia="en-US"/>
                    </w:rPr>
                  </w:pPr>
                  <w:r w:rsidRPr="00354DB7">
                    <w:rPr>
                      <w:i/>
                      <w:lang w:val="en-US"/>
                    </w:rPr>
                    <w:t>Q</w:t>
                  </w:r>
                  <w:r w:rsidRPr="00354DB7">
                    <w:rPr>
                      <w:i/>
                    </w:rPr>
                    <w:t xml:space="preserve"> = </w:t>
                  </w:r>
                  <w:r w:rsidRPr="00354DB7">
                    <w:rPr>
                      <w:i/>
                      <w:lang w:val="en-US"/>
                    </w:rPr>
                    <w:t>λ</w:t>
                  </w:r>
                  <w:r w:rsidRPr="00354DB7">
                    <w:rPr>
                      <w:i/>
                    </w:rPr>
                    <w:t xml:space="preserve"> </w:t>
                  </w:r>
                  <w:r w:rsidRPr="00354DB7">
                    <w:rPr>
                      <w:i/>
                      <w:lang w:val="en-US"/>
                    </w:rPr>
                    <w:t>m</w:t>
                  </w:r>
                  <w:r w:rsidRPr="00354DB7">
                    <w:t>?</w:t>
                  </w:r>
                </w:p>
              </w:tc>
              <w:tc>
                <w:tcPr>
                  <w:tcW w:w="4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FFFF"/>
                </w:tcPr>
                <w:p w:rsidR="009A4A39" w:rsidRPr="00354DB7" w:rsidRDefault="009A4A39" w:rsidP="009A4A39">
                  <w:pPr>
                    <w:tabs>
                      <w:tab w:val="left" w:pos="8870"/>
                    </w:tabs>
                    <w:rPr>
                      <w:lang w:eastAsia="en-US"/>
                    </w:rPr>
                  </w:pPr>
                </w:p>
                <w:p w:rsidR="009A4A39" w:rsidRPr="00354DB7" w:rsidRDefault="009A4A39" w:rsidP="009A4A39">
                  <w:pPr>
                    <w:tabs>
                      <w:tab w:val="left" w:pos="8870"/>
                    </w:tabs>
                    <w:rPr>
                      <w:lang w:eastAsia="en-US"/>
                    </w:rPr>
                  </w:pPr>
                  <w:r w:rsidRPr="00354DB7">
                    <w:rPr>
                      <w:lang w:eastAsia="en-US"/>
                    </w:rPr>
                    <w:t>-</w:t>
                  </w:r>
                </w:p>
              </w:tc>
            </w:tr>
            <w:tr w:rsidR="009A4A39" w:rsidRPr="00354DB7" w:rsidTr="00354DB7">
              <w:trPr>
                <w:trHeight w:val="80"/>
              </w:trPr>
              <w:tc>
                <w:tcPr>
                  <w:tcW w:w="45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FFFF"/>
                  <w:hideMark/>
                </w:tcPr>
                <w:p w:rsidR="009A4A39" w:rsidRPr="00354DB7" w:rsidRDefault="009A4A39" w:rsidP="009A4A39">
                  <w:pPr>
                    <w:tabs>
                      <w:tab w:val="left" w:pos="8870"/>
                    </w:tabs>
                    <w:rPr>
                      <w:lang w:eastAsia="en-US"/>
                    </w:rPr>
                  </w:pPr>
                  <w:r w:rsidRPr="00354DB7">
                    <w:t>4… изменить внутреннюю энергию можно совершив работу над телом или самим телом?</w:t>
                  </w:r>
                </w:p>
              </w:tc>
              <w:tc>
                <w:tcPr>
                  <w:tcW w:w="4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FFFF"/>
                </w:tcPr>
                <w:p w:rsidR="009A4A39" w:rsidRPr="00354DB7" w:rsidRDefault="009A4A39" w:rsidP="009A4A39">
                  <w:pPr>
                    <w:tabs>
                      <w:tab w:val="left" w:pos="8870"/>
                    </w:tabs>
                    <w:rPr>
                      <w:lang w:eastAsia="en-US"/>
                    </w:rPr>
                  </w:pPr>
                </w:p>
                <w:p w:rsidR="009A4A39" w:rsidRPr="00354DB7" w:rsidRDefault="009A4A39" w:rsidP="009A4A39">
                  <w:pPr>
                    <w:tabs>
                      <w:tab w:val="left" w:pos="8870"/>
                    </w:tabs>
                    <w:rPr>
                      <w:lang w:eastAsia="en-US"/>
                    </w:rPr>
                  </w:pPr>
                  <w:r w:rsidRPr="00354DB7">
                    <w:rPr>
                      <w:lang w:eastAsia="en-US"/>
                    </w:rPr>
                    <w:t>+</w:t>
                  </w:r>
                </w:p>
              </w:tc>
            </w:tr>
            <w:tr w:rsidR="009A4A39" w:rsidRPr="00354DB7" w:rsidTr="00354DB7">
              <w:trPr>
                <w:trHeight w:val="80"/>
              </w:trPr>
              <w:tc>
                <w:tcPr>
                  <w:tcW w:w="45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FFFF"/>
                  <w:hideMark/>
                </w:tcPr>
                <w:p w:rsidR="009A4A39" w:rsidRPr="00354DB7" w:rsidRDefault="009A4A39" w:rsidP="009A4A39">
                  <w:pPr>
                    <w:tabs>
                      <w:tab w:val="left" w:pos="8870"/>
                    </w:tabs>
                    <w:rPr>
                      <w:lang w:eastAsia="en-US"/>
                    </w:rPr>
                  </w:pPr>
                  <w:r w:rsidRPr="00354DB7">
                    <w:t>5… использовать внутреннюю энергию – это значит совершать за счет неё полезную работу?</w:t>
                  </w:r>
                </w:p>
              </w:tc>
              <w:tc>
                <w:tcPr>
                  <w:tcW w:w="4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FFFF"/>
                </w:tcPr>
                <w:p w:rsidR="009A4A39" w:rsidRPr="00354DB7" w:rsidRDefault="009A4A39" w:rsidP="009A4A39">
                  <w:pPr>
                    <w:tabs>
                      <w:tab w:val="left" w:pos="8870"/>
                    </w:tabs>
                    <w:rPr>
                      <w:lang w:eastAsia="en-US"/>
                    </w:rPr>
                  </w:pPr>
                </w:p>
                <w:p w:rsidR="009A4A39" w:rsidRPr="00354DB7" w:rsidRDefault="009A4A39" w:rsidP="009A4A39">
                  <w:pPr>
                    <w:tabs>
                      <w:tab w:val="left" w:pos="8870"/>
                    </w:tabs>
                    <w:rPr>
                      <w:lang w:eastAsia="en-US"/>
                    </w:rPr>
                  </w:pPr>
                  <w:r w:rsidRPr="00354DB7">
                    <w:rPr>
                      <w:lang w:eastAsia="en-US"/>
                    </w:rPr>
                    <w:t>+</w:t>
                  </w:r>
                </w:p>
              </w:tc>
            </w:tr>
            <w:tr w:rsidR="009A4A39" w:rsidRPr="00354DB7" w:rsidTr="00354DB7">
              <w:trPr>
                <w:trHeight w:val="80"/>
              </w:trPr>
              <w:tc>
                <w:tcPr>
                  <w:tcW w:w="45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FFFF"/>
                  <w:hideMark/>
                </w:tcPr>
                <w:p w:rsidR="009A4A39" w:rsidRPr="00354DB7" w:rsidRDefault="009A4A39" w:rsidP="009A4A39">
                  <w:pPr>
                    <w:tabs>
                      <w:tab w:val="left" w:pos="8870"/>
                    </w:tabs>
                    <w:rPr>
                      <w:lang w:eastAsia="en-US"/>
                    </w:rPr>
                  </w:pPr>
                  <w:r w:rsidRPr="00354DB7">
                    <w:t>6… развитие техники зависит от умения использовать громадную внутреннюю энергию топлива?</w:t>
                  </w:r>
                </w:p>
              </w:tc>
              <w:tc>
                <w:tcPr>
                  <w:tcW w:w="4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FFFF"/>
                </w:tcPr>
                <w:p w:rsidR="009A4A39" w:rsidRPr="00354DB7" w:rsidRDefault="009A4A39" w:rsidP="009A4A39">
                  <w:pPr>
                    <w:tabs>
                      <w:tab w:val="left" w:pos="8870"/>
                    </w:tabs>
                    <w:rPr>
                      <w:lang w:eastAsia="en-US"/>
                    </w:rPr>
                  </w:pPr>
                </w:p>
                <w:p w:rsidR="009A4A39" w:rsidRPr="00354DB7" w:rsidRDefault="009A4A39" w:rsidP="009A4A39">
                  <w:pPr>
                    <w:tabs>
                      <w:tab w:val="left" w:pos="8870"/>
                    </w:tabs>
                    <w:rPr>
                      <w:lang w:eastAsia="en-US"/>
                    </w:rPr>
                  </w:pPr>
                  <w:r w:rsidRPr="00354DB7">
                    <w:rPr>
                      <w:lang w:eastAsia="en-US"/>
                    </w:rPr>
                    <w:t>+</w:t>
                  </w:r>
                </w:p>
              </w:tc>
            </w:tr>
            <w:tr w:rsidR="009A4A39" w:rsidRPr="00354DB7" w:rsidTr="00354DB7">
              <w:trPr>
                <w:trHeight w:val="80"/>
              </w:trPr>
              <w:tc>
                <w:tcPr>
                  <w:tcW w:w="456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FFFF"/>
                  <w:hideMark/>
                </w:tcPr>
                <w:p w:rsidR="009A4A39" w:rsidRPr="00354DB7" w:rsidRDefault="009A4A39" w:rsidP="009A4A39">
                  <w:pPr>
                    <w:tabs>
                      <w:tab w:val="left" w:pos="8870"/>
                    </w:tabs>
                    <w:rPr>
                      <w:lang w:eastAsia="en-US"/>
                    </w:rPr>
                  </w:pPr>
                  <w:r w:rsidRPr="00354DB7">
                    <w:t>7…внутреннюю энергию нельзя превратить в механическую?</w:t>
                  </w:r>
                </w:p>
              </w:tc>
              <w:tc>
                <w:tcPr>
                  <w:tcW w:w="43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66FFFF"/>
                </w:tcPr>
                <w:p w:rsidR="009A4A39" w:rsidRPr="00354DB7" w:rsidRDefault="009A4A39" w:rsidP="009A4A39">
                  <w:pPr>
                    <w:tabs>
                      <w:tab w:val="left" w:pos="8870"/>
                    </w:tabs>
                    <w:rPr>
                      <w:lang w:eastAsia="en-US"/>
                    </w:rPr>
                  </w:pPr>
                </w:p>
                <w:p w:rsidR="009A4A39" w:rsidRPr="00354DB7" w:rsidRDefault="009A4A39" w:rsidP="009A4A39">
                  <w:pPr>
                    <w:tabs>
                      <w:tab w:val="left" w:pos="8870"/>
                    </w:tabs>
                    <w:rPr>
                      <w:lang w:eastAsia="en-US"/>
                    </w:rPr>
                  </w:pPr>
                  <w:r w:rsidRPr="00354DB7">
                    <w:rPr>
                      <w:lang w:eastAsia="en-US"/>
                    </w:rPr>
                    <w:t>-</w:t>
                  </w:r>
                </w:p>
              </w:tc>
            </w:tr>
          </w:tbl>
          <w:p w:rsidR="00354DB7" w:rsidRDefault="00CA4C4C" w:rsidP="00C34E54">
            <w:pPr>
              <w:widowControl/>
              <w:autoSpaceDE/>
              <w:autoSpaceDN/>
              <w:adjustRightInd/>
              <w:spacing w:line="276" w:lineRule="auto"/>
              <w:ind w:right="-112"/>
              <w:rPr>
                <w:sz w:val="24"/>
                <w:szCs w:val="24"/>
                <w:lang w:eastAsia="en-US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.25pt;margin-top:301.8pt;width:199.6pt;height:137.15pt;z-index:251661312;mso-position-horizontal-relative:text;mso-position-vertical-relative:text;mso-width-relative:page;mso-height-relative:page" wrapcoords="-24 0 -24 21569 21600 21569 21600 0 -24 0">
                  <v:imagedata r:id="rId9" o:title="IMG-e93aaa0dd6787e9dfae8352f5096b5e9-V"/>
                </v:shape>
              </w:pic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4A39" w:rsidRDefault="009A4A39" w:rsidP="00134BAD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  <w:lang w:eastAsia="en-US"/>
              </w:rPr>
            </w:pPr>
          </w:p>
        </w:tc>
      </w:tr>
      <w:tr w:rsidR="00CC2982" w:rsidRPr="00CC2982" w:rsidTr="00354DB7">
        <w:tc>
          <w:tcPr>
            <w:tcW w:w="1527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A39" w:rsidRPr="009A4A39" w:rsidRDefault="009A4A39" w:rsidP="009A4A39">
            <w:pPr>
              <w:rPr>
                <w:b/>
                <w:sz w:val="24"/>
                <w:szCs w:val="24"/>
              </w:rPr>
            </w:pPr>
            <w:r w:rsidRPr="009A4A39">
              <w:rPr>
                <w:b/>
                <w:sz w:val="24"/>
                <w:szCs w:val="24"/>
              </w:rPr>
              <w:lastRenderedPageBreak/>
              <w:t>II стадия: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9A4A39">
              <w:rPr>
                <w:b/>
                <w:sz w:val="24"/>
                <w:szCs w:val="24"/>
                <w:u w:val="single"/>
              </w:rPr>
              <w:t>Осмысление содержания</w:t>
            </w:r>
            <w:r w:rsidR="009A16F7">
              <w:rPr>
                <w:b/>
                <w:sz w:val="24"/>
                <w:szCs w:val="24"/>
                <w:u w:val="single"/>
              </w:rPr>
              <w:t xml:space="preserve"> </w:t>
            </w:r>
            <w:r w:rsidR="00354DB7">
              <w:rPr>
                <w:b/>
                <w:sz w:val="24"/>
                <w:szCs w:val="24"/>
              </w:rPr>
              <w:t>(realization of meaning) (20 мин)</w:t>
            </w:r>
          </w:p>
          <w:p w:rsidR="009A16F7" w:rsidRDefault="009A16F7" w:rsidP="009A16F7">
            <w:pPr>
              <w:rPr>
                <w:i/>
                <w:sz w:val="24"/>
                <w:szCs w:val="24"/>
                <w:u w:val="single"/>
              </w:rPr>
            </w:pPr>
          </w:p>
          <w:p w:rsidR="00354DB7" w:rsidRPr="00CF6380" w:rsidRDefault="009A16F7" w:rsidP="00354DB7">
            <w:pPr>
              <w:rPr>
                <w:b/>
                <w:i/>
                <w:sz w:val="24"/>
                <w:szCs w:val="24"/>
                <w:u w:val="single"/>
              </w:rPr>
            </w:pPr>
            <w:r w:rsidRPr="00CF6380">
              <w:rPr>
                <w:b/>
                <w:i/>
                <w:sz w:val="24"/>
                <w:szCs w:val="24"/>
                <w:u w:val="single"/>
              </w:rPr>
              <w:t xml:space="preserve">ЦЕЛЬ стадии: </w:t>
            </w:r>
          </w:p>
          <w:p w:rsidR="009A4A39" w:rsidRPr="009A4A39" w:rsidRDefault="009A4A39" w:rsidP="009A16F7">
            <w:pPr>
              <w:rPr>
                <w:sz w:val="24"/>
                <w:szCs w:val="24"/>
              </w:rPr>
            </w:pPr>
            <w:r w:rsidRPr="009A4A39">
              <w:rPr>
                <w:sz w:val="24"/>
                <w:szCs w:val="24"/>
              </w:rPr>
              <w:t>- получение новой информации;</w:t>
            </w:r>
          </w:p>
          <w:p w:rsidR="00CC2982" w:rsidRPr="00CC2982" w:rsidRDefault="009A4A39" w:rsidP="00354DB7">
            <w:pPr>
              <w:rPr>
                <w:bCs/>
                <w:sz w:val="24"/>
                <w:szCs w:val="24"/>
                <w:lang w:eastAsia="en-US"/>
              </w:rPr>
            </w:pPr>
            <w:r w:rsidRPr="009A4A39">
              <w:rPr>
                <w:sz w:val="24"/>
                <w:szCs w:val="24"/>
              </w:rPr>
              <w:t>-корректировка учеником поставленных целей обучения.</w:t>
            </w:r>
          </w:p>
        </w:tc>
      </w:tr>
      <w:tr w:rsidR="009A16F7" w:rsidRPr="00CC2982" w:rsidTr="00354DB7">
        <w:tc>
          <w:tcPr>
            <w:tcW w:w="1527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B7" w:rsidRDefault="009A16F7" w:rsidP="00354DB7">
            <w:pPr>
              <w:jc w:val="center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</w:rPr>
              <w:t>3 этап</w:t>
            </w:r>
            <w:r w:rsidR="00354DB7">
              <w:rPr>
                <w:b/>
                <w:sz w:val="24"/>
                <w:szCs w:val="24"/>
              </w:rPr>
              <w:t xml:space="preserve"> урока (5 мин). </w:t>
            </w:r>
          </w:p>
          <w:p w:rsidR="009A16F7" w:rsidRPr="00354DB7" w:rsidRDefault="00354DB7" w:rsidP="00354DB7">
            <w:pPr>
              <w:jc w:val="center"/>
              <w:rPr>
                <w:b/>
                <w:sz w:val="24"/>
                <w:szCs w:val="24"/>
              </w:rPr>
            </w:pPr>
            <w:r w:rsidRPr="00354DB7">
              <w:rPr>
                <w:b/>
                <w:sz w:val="24"/>
                <w:szCs w:val="24"/>
              </w:rPr>
              <w:t>Подготовка к усвоению нового материала</w:t>
            </w:r>
          </w:p>
          <w:p w:rsidR="00354DB7" w:rsidRPr="00354DB7" w:rsidRDefault="00354DB7" w:rsidP="00354DB7">
            <w:pPr>
              <w:rPr>
                <w:sz w:val="24"/>
                <w:szCs w:val="24"/>
              </w:rPr>
            </w:pPr>
            <w:r w:rsidRPr="00354DB7">
              <w:rPr>
                <w:b/>
                <w:sz w:val="24"/>
                <w:szCs w:val="24"/>
                <w:u w:val="single"/>
              </w:rPr>
              <w:t>ЦЕЛЬ этапа:</w:t>
            </w:r>
            <w:r w:rsidRPr="00354DB7">
              <w:rPr>
                <w:sz w:val="24"/>
                <w:szCs w:val="24"/>
                <w:u w:val="single"/>
              </w:rPr>
              <w:t xml:space="preserve">  </w:t>
            </w:r>
            <w:r w:rsidRPr="00354DB7">
              <w:rPr>
                <w:sz w:val="24"/>
                <w:szCs w:val="24"/>
              </w:rPr>
              <w:t>Установить, усвоили или нет учащиеся связь между фактами, содержание новых понятий, закономерностей, устранить обнаруженные пробелы.</w:t>
            </w:r>
          </w:p>
        </w:tc>
      </w:tr>
      <w:tr w:rsidR="00354DB7" w:rsidRPr="00CC2982" w:rsidTr="00354DB7">
        <w:tc>
          <w:tcPr>
            <w:tcW w:w="42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82" w:rsidRDefault="00354DB7" w:rsidP="00EA26CF">
            <w:pPr>
              <w:rPr>
                <w:sz w:val="24"/>
                <w:szCs w:val="24"/>
              </w:rPr>
            </w:pPr>
            <w:r w:rsidRPr="00354DB7">
              <w:rPr>
                <w:sz w:val="24"/>
                <w:szCs w:val="24"/>
              </w:rPr>
              <w:t>Активиз</w:t>
            </w:r>
            <w:r>
              <w:rPr>
                <w:sz w:val="24"/>
                <w:szCs w:val="24"/>
              </w:rPr>
              <w:t>ирует</w:t>
            </w:r>
            <w:r w:rsidRPr="00354DB7">
              <w:rPr>
                <w:sz w:val="24"/>
                <w:szCs w:val="24"/>
              </w:rPr>
              <w:t xml:space="preserve"> знани</w:t>
            </w:r>
            <w:r>
              <w:rPr>
                <w:sz w:val="24"/>
                <w:szCs w:val="24"/>
              </w:rPr>
              <w:t>я</w:t>
            </w:r>
            <w:r w:rsidRPr="00354DB7">
              <w:rPr>
                <w:sz w:val="24"/>
                <w:szCs w:val="24"/>
              </w:rPr>
              <w:t xml:space="preserve"> учащихся, необходим</w:t>
            </w:r>
            <w:r>
              <w:rPr>
                <w:sz w:val="24"/>
                <w:szCs w:val="24"/>
              </w:rPr>
              <w:t>е</w:t>
            </w:r>
            <w:r w:rsidRPr="00354DB7">
              <w:rPr>
                <w:sz w:val="24"/>
                <w:szCs w:val="24"/>
              </w:rPr>
              <w:t xml:space="preserve"> для изучения нового материала</w:t>
            </w:r>
            <w:r>
              <w:rPr>
                <w:sz w:val="24"/>
                <w:szCs w:val="24"/>
              </w:rPr>
              <w:t>. (Слайд презентации № 9</w:t>
            </w:r>
            <w:r w:rsidRPr="00354DB7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. </w:t>
            </w:r>
            <w:r w:rsidRPr="00354DB7">
              <w:rPr>
                <w:sz w:val="24"/>
                <w:szCs w:val="24"/>
              </w:rPr>
              <w:t xml:space="preserve">Организует диалог с учениками на основе эксперимента, формулирует вопросы по </w:t>
            </w:r>
            <w:r w:rsidRPr="003A37A6">
              <w:rPr>
                <w:rFonts w:eastAsia="Calibri"/>
                <w:sz w:val="24"/>
                <w:szCs w:val="24"/>
                <w:lang w:eastAsia="en-US"/>
              </w:rPr>
              <w:t xml:space="preserve"> (Слайд</w:t>
            </w:r>
            <w:r>
              <w:rPr>
                <w:rFonts w:eastAsia="Calibri"/>
                <w:sz w:val="24"/>
                <w:szCs w:val="24"/>
                <w:lang w:eastAsia="en-US"/>
              </w:rPr>
              <w:t>у</w:t>
            </w:r>
            <w:r w:rsidRPr="003A37A6">
              <w:rPr>
                <w:rFonts w:eastAsia="Calibri"/>
                <w:sz w:val="24"/>
                <w:szCs w:val="24"/>
                <w:lang w:eastAsia="en-US"/>
              </w:rPr>
              <w:t xml:space="preserve"> презентации № 1</w:t>
            </w:r>
            <w:r>
              <w:rPr>
                <w:rFonts w:eastAsia="Calibri"/>
                <w:sz w:val="24"/>
                <w:szCs w:val="24"/>
                <w:lang w:eastAsia="en-US"/>
              </w:rPr>
              <w:t>6</w:t>
            </w:r>
            <w:r w:rsidRPr="003A37A6">
              <w:rPr>
                <w:rFonts w:eastAsia="Calibri"/>
                <w:sz w:val="24"/>
                <w:szCs w:val="24"/>
                <w:lang w:eastAsia="en-US"/>
              </w:rPr>
              <w:t>)</w:t>
            </w:r>
            <w:r w:rsidRPr="00354DB7">
              <w:rPr>
                <w:sz w:val="24"/>
                <w:szCs w:val="24"/>
              </w:rPr>
              <w:t>, корректирует ответы учащихся</w:t>
            </w:r>
            <w:r>
              <w:rPr>
                <w:sz w:val="24"/>
                <w:szCs w:val="24"/>
              </w:rPr>
              <w:t>.</w:t>
            </w:r>
          </w:p>
          <w:p w:rsidR="00354DB7" w:rsidRPr="00354DB7" w:rsidRDefault="00354DB7" w:rsidP="00354DB7">
            <w:pPr>
              <w:ind w:right="-108"/>
              <w:rPr>
                <w:bCs/>
                <w:sz w:val="24"/>
                <w:szCs w:val="24"/>
              </w:rPr>
            </w:pPr>
            <w:r w:rsidRPr="00354DB7">
              <w:rPr>
                <w:sz w:val="24"/>
                <w:szCs w:val="24"/>
              </w:rPr>
              <w:t xml:space="preserve">Создает проблемную ситуацию, которая подталкивает учащихся к </w:t>
            </w:r>
            <w:r>
              <w:rPr>
                <w:sz w:val="24"/>
                <w:szCs w:val="24"/>
              </w:rPr>
              <w:t xml:space="preserve">желанию познавать неизведанное на </w:t>
            </w:r>
            <w:r w:rsidRPr="00354DB7">
              <w:rPr>
                <w:sz w:val="24"/>
                <w:szCs w:val="24"/>
              </w:rPr>
              <w:t>урок</w:t>
            </w:r>
            <w:r>
              <w:rPr>
                <w:sz w:val="24"/>
                <w:szCs w:val="24"/>
              </w:rPr>
              <w:t>е</w:t>
            </w:r>
            <w:r w:rsidRPr="00354DB7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 xml:space="preserve">Учитель: </w:t>
            </w:r>
            <w:r w:rsidRPr="00354DB7">
              <w:rPr>
                <w:sz w:val="24"/>
                <w:szCs w:val="24"/>
              </w:rPr>
              <w:t>«</w:t>
            </w:r>
            <w:r w:rsidRPr="00354DB7">
              <w:rPr>
                <w:bCs/>
                <w:sz w:val="24"/>
                <w:szCs w:val="24"/>
              </w:rPr>
              <w:t>Сегодня мы уже сказали, что развитие техники зависит от умения использовать громадную внутреннюю энергию топлива.</w:t>
            </w:r>
          </w:p>
          <w:p w:rsidR="00354DB7" w:rsidRPr="00354DB7" w:rsidRDefault="00354DB7" w:rsidP="00354DB7">
            <w:pPr>
              <w:rPr>
                <w:bCs/>
                <w:sz w:val="24"/>
                <w:szCs w:val="24"/>
              </w:rPr>
            </w:pPr>
            <w:r w:rsidRPr="00354DB7">
              <w:rPr>
                <w:bCs/>
                <w:sz w:val="24"/>
                <w:szCs w:val="24"/>
              </w:rPr>
              <w:t>Использовать внутреннюю энергию – это значит совершать за счет неё полезную работу, например, поднять груз, перевезти людей и товары и т.п.</w:t>
            </w:r>
          </w:p>
          <w:p w:rsidR="00354DB7" w:rsidRDefault="00354DB7" w:rsidP="00354DB7">
            <w:pPr>
              <w:rPr>
                <w:sz w:val="24"/>
                <w:szCs w:val="24"/>
              </w:rPr>
            </w:pPr>
            <w:r w:rsidRPr="00354DB7">
              <w:rPr>
                <w:bCs/>
                <w:sz w:val="24"/>
                <w:szCs w:val="24"/>
              </w:rPr>
              <w:t>А значит, внутреннюю энергию нужно превратить в механическую! Как это сделать?</w:t>
            </w: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Какие процессы происходят при накачивании воздуха в сосуд и кипении воды в пробирке? Почему вылетела пробка из пробирки и толстостенного сосуда</w:t>
            </w:r>
            <w:r w:rsidRPr="00354DB7">
              <w:rPr>
                <w:sz w:val="24"/>
                <w:szCs w:val="24"/>
              </w:rPr>
              <w:t>?»</w:t>
            </w:r>
          </w:p>
          <w:p w:rsidR="00CC2982" w:rsidRDefault="00354DB7" w:rsidP="00354DB7">
            <w:pPr>
              <w:rPr>
                <w:sz w:val="24"/>
                <w:szCs w:val="24"/>
              </w:rPr>
            </w:pPr>
            <w:r w:rsidRPr="00354DB7">
              <w:rPr>
                <w:sz w:val="24"/>
                <w:szCs w:val="24"/>
              </w:rPr>
              <w:t>Корректировать ошибки, восполнять пробелы.</w:t>
            </w:r>
          </w:p>
          <w:p w:rsidR="00354DB7" w:rsidRPr="00CC2982" w:rsidRDefault="00354DB7" w:rsidP="00354DB7">
            <w:pPr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B7" w:rsidRPr="00354DB7" w:rsidRDefault="00354DB7" w:rsidP="00354DB7">
            <w:pPr>
              <w:widowControl/>
              <w:autoSpaceDE/>
              <w:autoSpaceDN/>
              <w:adjustRightInd/>
              <w:spacing w:line="276" w:lineRule="auto"/>
              <w:ind w:right="-108"/>
              <w:rPr>
                <w:bCs/>
                <w:sz w:val="24"/>
                <w:szCs w:val="24"/>
                <w:lang w:eastAsia="en-US"/>
              </w:rPr>
            </w:pPr>
            <w:r w:rsidRPr="00354DB7">
              <w:rPr>
                <w:bCs/>
                <w:sz w:val="24"/>
                <w:szCs w:val="24"/>
                <w:lang w:eastAsia="en-US"/>
              </w:rPr>
              <w:t xml:space="preserve">Взаимодействуют с учителем во время беседы, </w:t>
            </w:r>
            <w:r>
              <w:rPr>
                <w:bCs/>
                <w:sz w:val="24"/>
                <w:szCs w:val="24"/>
                <w:lang w:eastAsia="en-US"/>
              </w:rPr>
              <w:t xml:space="preserve">опыта. </w:t>
            </w:r>
          </w:p>
          <w:p w:rsidR="00354DB7" w:rsidRPr="00354DB7" w:rsidRDefault="00354DB7" w:rsidP="00354DB7">
            <w:pPr>
              <w:widowControl/>
              <w:autoSpaceDE/>
              <w:autoSpaceDN/>
              <w:adjustRightInd/>
              <w:spacing w:line="276" w:lineRule="auto"/>
              <w:ind w:right="-108"/>
              <w:rPr>
                <w:bCs/>
                <w:sz w:val="24"/>
                <w:szCs w:val="24"/>
                <w:lang w:eastAsia="en-US"/>
              </w:rPr>
            </w:pPr>
            <w:r w:rsidRPr="00354DB7">
              <w:rPr>
                <w:bCs/>
                <w:sz w:val="24"/>
                <w:szCs w:val="24"/>
                <w:lang w:eastAsia="en-US"/>
              </w:rPr>
              <w:t>Вспоминают, что им известно по изучаемому вопросу (информация о МКТ, внутренняя энергия,</w:t>
            </w:r>
            <w:r>
              <w:rPr>
                <w:bCs/>
                <w:sz w:val="24"/>
                <w:szCs w:val="24"/>
                <w:lang w:eastAsia="en-US"/>
              </w:rPr>
              <w:t xml:space="preserve"> способы ее изменения, кипение, работа газа при расширении</w:t>
            </w:r>
            <w:r w:rsidRPr="00354DB7">
              <w:rPr>
                <w:bCs/>
                <w:sz w:val="24"/>
                <w:szCs w:val="24"/>
                <w:lang w:eastAsia="en-US"/>
              </w:rPr>
              <w:t>)</w:t>
            </w:r>
            <w:r>
              <w:rPr>
                <w:bCs/>
                <w:sz w:val="24"/>
                <w:szCs w:val="24"/>
                <w:lang w:eastAsia="en-US"/>
              </w:rPr>
              <w:t>.</w:t>
            </w:r>
            <w:r w:rsidRPr="00354DB7">
              <w:rPr>
                <w:bCs/>
                <w:sz w:val="24"/>
                <w:szCs w:val="24"/>
                <w:lang w:eastAsia="en-US"/>
              </w:rPr>
              <w:t xml:space="preserve"> Высказывают мнения в порядке очередности.</w:t>
            </w:r>
          </w:p>
          <w:p w:rsidR="00354DB7" w:rsidRDefault="00354DB7" w:rsidP="00354DB7">
            <w:pPr>
              <w:widowControl/>
              <w:autoSpaceDE/>
              <w:autoSpaceDN/>
              <w:adjustRightInd/>
              <w:spacing w:line="276" w:lineRule="auto"/>
              <w:ind w:right="-108"/>
              <w:rPr>
                <w:bCs/>
                <w:sz w:val="24"/>
                <w:szCs w:val="24"/>
                <w:lang w:eastAsia="en-US"/>
              </w:rPr>
            </w:pPr>
            <w:r w:rsidRPr="00354DB7">
              <w:rPr>
                <w:bCs/>
                <w:sz w:val="24"/>
                <w:szCs w:val="24"/>
                <w:lang w:eastAsia="en-US"/>
              </w:rPr>
              <w:t xml:space="preserve">Систематизируют информацию. </w:t>
            </w:r>
          </w:p>
          <w:p w:rsidR="00354DB7" w:rsidRPr="00354DB7" w:rsidRDefault="00354DB7" w:rsidP="00354DB7">
            <w:pPr>
              <w:widowControl/>
              <w:autoSpaceDE/>
              <w:autoSpaceDN/>
              <w:adjustRightInd/>
              <w:spacing w:line="276" w:lineRule="auto"/>
              <w:ind w:right="-108"/>
              <w:rPr>
                <w:bCs/>
                <w:sz w:val="24"/>
                <w:szCs w:val="24"/>
                <w:lang w:eastAsia="en-US"/>
              </w:rPr>
            </w:pPr>
            <w:r w:rsidRPr="00354DB7">
              <w:rPr>
                <w:bCs/>
                <w:sz w:val="24"/>
                <w:szCs w:val="24"/>
                <w:lang w:eastAsia="en-US"/>
              </w:rPr>
              <w:t>Обсуждают результаты. Делают выводы.</w:t>
            </w:r>
          </w:p>
          <w:p w:rsidR="00354DB7" w:rsidRDefault="00354DB7" w:rsidP="00354DB7">
            <w:pPr>
              <w:widowControl/>
              <w:autoSpaceDE/>
              <w:autoSpaceDN/>
              <w:adjustRightInd/>
              <w:spacing w:line="276" w:lineRule="auto"/>
              <w:ind w:right="-108"/>
              <w:rPr>
                <w:bCs/>
                <w:sz w:val="24"/>
                <w:szCs w:val="24"/>
                <w:lang w:eastAsia="en-US"/>
              </w:rPr>
            </w:pPr>
            <w:r w:rsidRPr="00354DB7">
              <w:rPr>
                <w:bCs/>
                <w:sz w:val="24"/>
                <w:szCs w:val="24"/>
                <w:lang w:eastAsia="en-US"/>
              </w:rPr>
              <w:t>Формулируют,  что требуется узнать.</w:t>
            </w:r>
            <w:r>
              <w:rPr>
                <w:bCs/>
                <w:sz w:val="24"/>
                <w:szCs w:val="24"/>
                <w:lang w:eastAsia="en-US"/>
              </w:rPr>
              <w:t xml:space="preserve"> </w:t>
            </w:r>
            <w:r w:rsidRPr="00354DB7">
              <w:rPr>
                <w:bCs/>
                <w:sz w:val="24"/>
                <w:szCs w:val="24"/>
                <w:lang w:eastAsia="en-US"/>
              </w:rPr>
              <w:t>осуществляемой во фронтальном режиме</w:t>
            </w:r>
          </w:p>
          <w:p w:rsidR="00CC2982" w:rsidRPr="00CC2982" w:rsidRDefault="00354DB7" w:rsidP="00354DB7">
            <w:pPr>
              <w:widowControl/>
              <w:autoSpaceDE/>
              <w:autoSpaceDN/>
              <w:adjustRightInd/>
              <w:spacing w:line="276" w:lineRule="auto"/>
              <w:ind w:right="-108"/>
              <w:rPr>
                <w:bCs/>
                <w:sz w:val="24"/>
                <w:szCs w:val="24"/>
                <w:lang w:eastAsia="en-US"/>
              </w:rPr>
            </w:pPr>
            <w:r w:rsidRPr="00354DB7">
              <w:rPr>
                <w:bCs/>
                <w:sz w:val="24"/>
                <w:szCs w:val="24"/>
                <w:lang w:eastAsia="en-US"/>
              </w:rPr>
              <w:t>Проводят опыт, смотрят и отвечают на вопросы</w:t>
            </w:r>
            <w:r>
              <w:rPr>
                <w:b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B7" w:rsidRPr="00CC2982" w:rsidRDefault="00354DB7" w:rsidP="00354DB7">
            <w:pPr>
              <w:widowControl/>
              <w:autoSpaceDE/>
              <w:autoSpaceDN/>
              <w:adjustRightInd/>
              <w:ind w:left="-108" w:right="-114"/>
              <w:jc w:val="both"/>
              <w:rPr>
                <w:b/>
                <w:iCs/>
                <w:sz w:val="24"/>
                <w:szCs w:val="24"/>
              </w:rPr>
            </w:pPr>
            <w:r w:rsidRPr="00CC2982">
              <w:rPr>
                <w:b/>
                <w:iCs/>
                <w:sz w:val="24"/>
                <w:szCs w:val="24"/>
              </w:rPr>
              <w:t xml:space="preserve">Познавательные: </w:t>
            </w:r>
          </w:p>
          <w:p w:rsidR="00354DB7" w:rsidRDefault="00354DB7" w:rsidP="00354DB7">
            <w:pPr>
              <w:widowControl/>
              <w:autoSpaceDE/>
              <w:autoSpaceDN/>
              <w:adjustRightInd/>
              <w:ind w:left="-108" w:right="-114"/>
              <w:rPr>
                <w:sz w:val="24"/>
                <w:szCs w:val="24"/>
              </w:rPr>
            </w:pPr>
            <w:r w:rsidRPr="00354DB7">
              <w:rPr>
                <w:sz w:val="24"/>
                <w:szCs w:val="24"/>
              </w:rPr>
              <w:t xml:space="preserve">анализ, синтез, </w:t>
            </w:r>
            <w:r>
              <w:rPr>
                <w:sz w:val="24"/>
                <w:szCs w:val="24"/>
              </w:rPr>
              <w:t>сравнение, обобщение, аналогия.</w:t>
            </w:r>
          </w:p>
          <w:p w:rsidR="00354DB7" w:rsidRPr="00CC2982" w:rsidRDefault="00354DB7" w:rsidP="00354DB7">
            <w:pPr>
              <w:widowControl/>
              <w:autoSpaceDE/>
              <w:autoSpaceDN/>
              <w:adjustRightInd/>
              <w:ind w:left="-108" w:right="-114"/>
              <w:rPr>
                <w:sz w:val="24"/>
                <w:szCs w:val="24"/>
              </w:rPr>
            </w:pPr>
            <w:r w:rsidRPr="00CC2982">
              <w:rPr>
                <w:b/>
                <w:sz w:val="24"/>
                <w:szCs w:val="24"/>
              </w:rPr>
              <w:t>Личностные:</w:t>
            </w:r>
            <w:r w:rsidRPr="00CC2982">
              <w:rPr>
                <w:sz w:val="24"/>
                <w:szCs w:val="24"/>
              </w:rPr>
              <w:t xml:space="preserve"> самоопределение</w:t>
            </w:r>
          </w:p>
          <w:p w:rsidR="00354DB7" w:rsidRPr="00CC2982" w:rsidRDefault="00354DB7" w:rsidP="00354DB7">
            <w:pPr>
              <w:widowControl/>
              <w:autoSpaceDE/>
              <w:autoSpaceDN/>
              <w:adjustRightInd/>
              <w:ind w:left="-108" w:right="-114"/>
              <w:rPr>
                <w:sz w:val="24"/>
                <w:szCs w:val="24"/>
              </w:rPr>
            </w:pPr>
            <w:r w:rsidRPr="00CC2982">
              <w:rPr>
                <w:b/>
                <w:sz w:val="24"/>
                <w:szCs w:val="24"/>
              </w:rPr>
              <w:t>Регулятивные:</w:t>
            </w:r>
            <w:r w:rsidRPr="00CC2982">
              <w:rPr>
                <w:sz w:val="24"/>
                <w:szCs w:val="24"/>
              </w:rPr>
              <w:t xml:space="preserve"> </w:t>
            </w:r>
            <w:r w:rsidRPr="00354DB7">
              <w:rPr>
                <w:sz w:val="24"/>
                <w:szCs w:val="24"/>
              </w:rPr>
              <w:t>учитывать выделенные учителем   ориентиры действия в учебном материале</w:t>
            </w:r>
          </w:p>
          <w:p w:rsidR="00354DB7" w:rsidRPr="00CC2982" w:rsidRDefault="00354DB7" w:rsidP="00354DB7">
            <w:pPr>
              <w:widowControl/>
              <w:autoSpaceDE/>
              <w:autoSpaceDN/>
              <w:adjustRightInd/>
              <w:ind w:left="-108" w:right="-114"/>
              <w:rPr>
                <w:sz w:val="24"/>
                <w:szCs w:val="24"/>
              </w:rPr>
            </w:pPr>
            <w:r w:rsidRPr="00CC2982">
              <w:rPr>
                <w:b/>
                <w:bCs/>
                <w:color w:val="170E02"/>
                <w:sz w:val="24"/>
                <w:szCs w:val="24"/>
              </w:rPr>
              <w:t>Коммуникативные:</w:t>
            </w:r>
            <w:r w:rsidRPr="00CC2982">
              <w:rPr>
                <w:bCs/>
                <w:i/>
                <w:color w:val="170E02"/>
                <w:sz w:val="24"/>
                <w:szCs w:val="24"/>
              </w:rPr>
              <w:t xml:space="preserve"> </w:t>
            </w:r>
            <w:r w:rsidRPr="00CC2982">
              <w:rPr>
                <w:bCs/>
                <w:color w:val="170E02"/>
                <w:sz w:val="24"/>
                <w:szCs w:val="24"/>
              </w:rPr>
              <w:t xml:space="preserve">умение вступать в диалог, участвовать в коллективном обсуждении вопроса. </w:t>
            </w:r>
            <w:r w:rsidRPr="00CC2982">
              <w:rPr>
                <w:sz w:val="24"/>
                <w:szCs w:val="24"/>
              </w:rPr>
              <w:t xml:space="preserve"> Умение высказывать свою точку зрения и аргументировать ее</w:t>
            </w:r>
          </w:p>
          <w:p w:rsidR="00CC2982" w:rsidRPr="00CC2982" w:rsidRDefault="00CC2982" w:rsidP="00EA26CF">
            <w:pPr>
              <w:widowControl/>
              <w:autoSpaceDE/>
              <w:autoSpaceDN/>
              <w:adjustRightInd/>
              <w:rPr>
                <w:bCs/>
                <w:color w:val="170E02"/>
                <w:sz w:val="24"/>
                <w:szCs w:val="24"/>
              </w:rPr>
            </w:pPr>
          </w:p>
          <w:p w:rsidR="00CC2982" w:rsidRPr="00CC2982" w:rsidRDefault="00CC2982" w:rsidP="00EA26CF">
            <w:pPr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82" w:rsidRPr="00CC2982" w:rsidRDefault="00CA4C4C" w:rsidP="00354DB7">
            <w:pPr>
              <w:widowControl/>
              <w:autoSpaceDE/>
              <w:autoSpaceDN/>
              <w:adjustRightInd/>
              <w:ind w:right="56"/>
              <w:rPr>
                <w:rFonts w:eastAsia="Arial Unicode MS"/>
                <w:b/>
                <w:sz w:val="24"/>
                <w:szCs w:val="24"/>
                <w:lang w:eastAsia="en-US"/>
              </w:rPr>
            </w:pPr>
            <w:r>
              <w:rPr>
                <w:noProof/>
              </w:rPr>
              <w:pict>
                <v:shape id="_x0000_s1028" type="#_x0000_t75" style="position:absolute;margin-left:-.1pt;margin-top:147.5pt;width:184.2pt;height:101.75pt;z-index:251663360;mso-position-horizontal-relative:text;mso-position-vertical-relative:text;mso-width-relative:page;mso-height-relative:page">
                  <v:imagedata r:id="rId10" o:title="IMG-dc76fcc5fc5270639bd9cf047e0820bc-V-1"/>
                </v:shape>
              </w:pict>
            </w:r>
            <w:r w:rsidR="00613557">
              <w:pict>
                <v:shape id="_x0000_i1025" type="#_x0000_t75" style="width:186pt;height:139.5pt;mso-position-horizontal:absolute;mso-position-horizontal-relative:text;mso-position-vertical:absolute;mso-position-vertical-relative:text;mso-width-relative:page;mso-height-relative:page" wrapcoords="-24 0 -24 21569 21600 21569 21600 0 -24 0">
                  <v:imagedata r:id="rId11" o:title="IMG-396584093bae29297940d55c2a5f8943-V"/>
                </v:shape>
              </w:pict>
            </w:r>
            <w:r w:rsidR="00CC2982" w:rsidRPr="00CC2982">
              <w:rPr>
                <w:rFonts w:eastAsia="Arial Unicode MS"/>
                <w:b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6F7" w:rsidRDefault="009A16F7" w:rsidP="009A16F7">
            <w:pPr>
              <w:widowControl/>
              <w:autoSpaceDE/>
              <w:autoSpaceDN/>
              <w:adjustRightInd/>
              <w:ind w:left="-130" w:right="-114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Оценочный лист </w:t>
            </w:r>
          </w:p>
          <w:p w:rsidR="009A16F7" w:rsidRDefault="009A16F7" w:rsidP="009A16F7">
            <w:pPr>
              <w:widowControl/>
              <w:autoSpaceDE/>
              <w:autoSpaceDN/>
              <w:adjustRightInd/>
              <w:spacing w:line="276" w:lineRule="auto"/>
              <w:ind w:left="-130" w:right="-114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Слайды презентации   </w:t>
            </w:r>
          </w:p>
          <w:p w:rsidR="00CC2982" w:rsidRPr="00CC2982" w:rsidRDefault="009A16F7" w:rsidP="00354DB7">
            <w:pPr>
              <w:widowControl/>
              <w:autoSpaceDE/>
              <w:autoSpaceDN/>
              <w:adjustRightInd/>
              <w:spacing w:line="276" w:lineRule="auto"/>
              <w:ind w:left="-130" w:right="-114"/>
              <w:rPr>
                <w:rFonts w:ascii="Arial" w:hAnsi="Arial" w:cs="Arial"/>
                <w:sz w:val="36"/>
                <w:szCs w:val="36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        №3,4</w:t>
            </w:r>
          </w:p>
        </w:tc>
      </w:tr>
      <w:tr w:rsidR="00354DB7" w:rsidRPr="00CC2982" w:rsidTr="000A12AD">
        <w:tc>
          <w:tcPr>
            <w:tcW w:w="1527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B7" w:rsidRDefault="00354DB7" w:rsidP="00354DB7">
            <w:pPr>
              <w:jc w:val="center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4 этап урока (10 мин). </w:t>
            </w:r>
          </w:p>
          <w:p w:rsidR="00354DB7" w:rsidRPr="00354DB7" w:rsidRDefault="00354DB7" w:rsidP="00354D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</w:t>
            </w:r>
            <w:r w:rsidRPr="00354DB7">
              <w:rPr>
                <w:b/>
                <w:sz w:val="24"/>
                <w:szCs w:val="24"/>
              </w:rPr>
              <w:t>своени</w:t>
            </w:r>
            <w:r>
              <w:rPr>
                <w:b/>
                <w:sz w:val="24"/>
                <w:szCs w:val="24"/>
              </w:rPr>
              <w:t>е</w:t>
            </w:r>
            <w:r w:rsidRPr="00354DB7">
              <w:rPr>
                <w:b/>
                <w:sz w:val="24"/>
                <w:szCs w:val="24"/>
              </w:rPr>
              <w:t xml:space="preserve"> нового материала</w:t>
            </w:r>
            <w:r>
              <w:rPr>
                <w:b/>
                <w:sz w:val="24"/>
                <w:szCs w:val="24"/>
              </w:rPr>
              <w:t>.</w:t>
            </w:r>
          </w:p>
          <w:p w:rsidR="00354DB7" w:rsidRDefault="00354DB7" w:rsidP="00354DB7">
            <w:pPr>
              <w:widowControl/>
              <w:autoSpaceDE/>
              <w:autoSpaceDN/>
              <w:adjustRightInd/>
              <w:ind w:right="-114"/>
              <w:rPr>
                <w:bCs/>
                <w:sz w:val="24"/>
                <w:szCs w:val="24"/>
                <w:lang w:eastAsia="en-US"/>
              </w:rPr>
            </w:pPr>
            <w:r w:rsidRPr="00354DB7">
              <w:rPr>
                <w:b/>
                <w:sz w:val="24"/>
                <w:szCs w:val="24"/>
                <w:u w:val="single"/>
              </w:rPr>
              <w:t>ЦЕЛЬ этапа:</w:t>
            </w:r>
            <w:r w:rsidRPr="00354DB7">
              <w:rPr>
                <w:sz w:val="24"/>
                <w:szCs w:val="24"/>
                <w:u w:val="single"/>
              </w:rPr>
              <w:t xml:space="preserve">  </w:t>
            </w:r>
            <w:r w:rsidRPr="00354DB7">
              <w:rPr>
                <w:sz w:val="24"/>
                <w:szCs w:val="24"/>
              </w:rPr>
              <w:t xml:space="preserve"> помочь активно воспринимать изучаемый материал, помочь соотнести старые знания с новыми.</w:t>
            </w:r>
          </w:p>
        </w:tc>
      </w:tr>
      <w:tr w:rsidR="00354DB7" w:rsidRPr="00CC2982" w:rsidTr="00354DB7">
        <w:tc>
          <w:tcPr>
            <w:tcW w:w="42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B7" w:rsidRPr="00CC2982" w:rsidRDefault="00354DB7" w:rsidP="00354DB7">
            <w:pPr>
              <w:rPr>
                <w:sz w:val="24"/>
                <w:szCs w:val="24"/>
              </w:rPr>
            </w:pPr>
            <w:r w:rsidRPr="00354DB7">
              <w:rPr>
                <w:sz w:val="24"/>
                <w:szCs w:val="24"/>
              </w:rPr>
              <w:t>Учитель:</w:t>
            </w:r>
            <w:r>
              <w:rPr>
                <w:sz w:val="24"/>
                <w:szCs w:val="24"/>
              </w:rPr>
              <w:t xml:space="preserve"> «</w:t>
            </w:r>
            <w:r w:rsidRPr="00354DB7">
              <w:rPr>
                <w:sz w:val="24"/>
                <w:szCs w:val="24"/>
              </w:rPr>
              <w:t>Если мы заменим пробирку прочным металлическим цилиндром, а пробку – плотно прилегающим поршнем, который может двигаться вдоль цилиндра, то получим простейший тепловой двигатель. Такой двигатель был изобретён в 17 веке, а затем был усовершенствован Джеймсом Уаттом.</w:t>
            </w:r>
            <w:r>
              <w:rPr>
                <w:sz w:val="24"/>
                <w:szCs w:val="24"/>
              </w:rPr>
              <w:t xml:space="preserve"> Возьмите карточку 2 стадии – вызова – это «Фишбоун», что в переводе означает скелет рыбы.</w:t>
            </w:r>
          </w:p>
          <w:p w:rsidR="00354DB7" w:rsidRPr="00354DB7" w:rsidRDefault="00354DB7" w:rsidP="00354DB7">
            <w:pPr>
              <w:rPr>
                <w:sz w:val="24"/>
                <w:szCs w:val="24"/>
              </w:rPr>
            </w:pPr>
            <w:r w:rsidRPr="00354DB7">
              <w:rPr>
                <w:sz w:val="24"/>
                <w:szCs w:val="24"/>
              </w:rPr>
              <w:t>Голова — проблема, вопрос или тема, которые подлежат анализу</w:t>
            </w:r>
            <w:r>
              <w:rPr>
                <w:sz w:val="24"/>
                <w:szCs w:val="24"/>
              </w:rPr>
              <w:t xml:space="preserve"> на нашем уроке</w:t>
            </w:r>
            <w:r w:rsidRPr="00354DB7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На к</w:t>
            </w:r>
            <w:r w:rsidRPr="00354DB7">
              <w:rPr>
                <w:sz w:val="24"/>
                <w:szCs w:val="24"/>
              </w:rPr>
              <w:t>осточк</w:t>
            </w:r>
            <w:r>
              <w:rPr>
                <w:sz w:val="24"/>
                <w:szCs w:val="24"/>
              </w:rPr>
              <w:t>ах</w:t>
            </w:r>
            <w:r w:rsidRPr="00354DB7">
              <w:rPr>
                <w:sz w:val="24"/>
                <w:szCs w:val="24"/>
              </w:rPr>
              <w:t xml:space="preserve"> расположенны</w:t>
            </w:r>
            <w:r>
              <w:rPr>
                <w:sz w:val="24"/>
                <w:szCs w:val="24"/>
              </w:rPr>
              <w:t>х</w:t>
            </w:r>
            <w:r w:rsidRPr="00354DB7">
              <w:rPr>
                <w:sz w:val="24"/>
                <w:szCs w:val="24"/>
              </w:rPr>
              <w:t xml:space="preserve"> справа фиксируются основные понятия темы, причины, которые привели к проблеме.</w:t>
            </w:r>
            <w:r>
              <w:rPr>
                <w:sz w:val="24"/>
                <w:szCs w:val="24"/>
              </w:rPr>
              <w:t xml:space="preserve"> На левых</w:t>
            </w:r>
            <w:r w:rsidRPr="00354DB7">
              <w:rPr>
                <w:sz w:val="24"/>
                <w:szCs w:val="24"/>
              </w:rPr>
              <w:t xml:space="preserve"> косточк</w:t>
            </w:r>
            <w:r>
              <w:rPr>
                <w:sz w:val="24"/>
                <w:szCs w:val="24"/>
              </w:rPr>
              <w:t>ах</w:t>
            </w:r>
            <w:r w:rsidRPr="00354DB7">
              <w:rPr>
                <w:sz w:val="24"/>
                <w:szCs w:val="24"/>
              </w:rPr>
              <w:t xml:space="preserve"> — факты, подтверждающие наличие сформулированных причин, или суть понятий, указанных на схеме.</w:t>
            </w:r>
          </w:p>
          <w:p w:rsidR="00354DB7" w:rsidRDefault="00354DB7" w:rsidP="00354DB7">
            <w:pPr>
              <w:rPr>
                <w:sz w:val="24"/>
                <w:szCs w:val="24"/>
              </w:rPr>
            </w:pPr>
            <w:r w:rsidRPr="00354DB7">
              <w:rPr>
                <w:sz w:val="24"/>
                <w:szCs w:val="24"/>
              </w:rPr>
              <w:t>Хвост — ответ на поставленный вопрос, выводы, обобщения</w:t>
            </w:r>
            <w:r>
              <w:rPr>
                <w:sz w:val="24"/>
                <w:szCs w:val="24"/>
              </w:rPr>
              <w:t>. (Слайд презентации № 17</w:t>
            </w:r>
            <w:r w:rsidRPr="00354DB7">
              <w:rPr>
                <w:sz w:val="24"/>
                <w:szCs w:val="24"/>
              </w:rPr>
              <w:t>)</w:t>
            </w:r>
          </w:p>
          <w:p w:rsidR="00354DB7" w:rsidRPr="00354DB7" w:rsidRDefault="00354DB7" w:rsidP="00354DB7">
            <w:pPr>
              <w:rPr>
                <w:sz w:val="24"/>
                <w:szCs w:val="24"/>
              </w:rPr>
            </w:pPr>
            <w:r w:rsidRPr="00354DB7">
              <w:rPr>
                <w:sz w:val="24"/>
                <w:szCs w:val="24"/>
              </w:rPr>
              <w:t>Работ</w:t>
            </w:r>
            <w:r>
              <w:rPr>
                <w:sz w:val="24"/>
                <w:szCs w:val="24"/>
              </w:rPr>
              <w:t>у</w:t>
            </w:r>
            <w:r w:rsidRPr="00354DB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можете </w:t>
            </w:r>
            <w:r w:rsidRPr="00354DB7">
              <w:rPr>
                <w:sz w:val="24"/>
                <w:szCs w:val="24"/>
              </w:rPr>
              <w:t>ве</w:t>
            </w:r>
            <w:r>
              <w:rPr>
                <w:sz w:val="24"/>
                <w:szCs w:val="24"/>
              </w:rPr>
              <w:t>сти</w:t>
            </w:r>
            <w:r w:rsidRPr="00354DB7">
              <w:rPr>
                <w:sz w:val="24"/>
                <w:szCs w:val="24"/>
              </w:rPr>
              <w:t xml:space="preserve"> индивидуально</w:t>
            </w:r>
            <w:r>
              <w:rPr>
                <w:sz w:val="24"/>
                <w:szCs w:val="24"/>
              </w:rPr>
              <w:t xml:space="preserve"> или</w:t>
            </w:r>
            <w:r w:rsidRPr="00354DB7">
              <w:rPr>
                <w:sz w:val="24"/>
                <w:szCs w:val="24"/>
              </w:rPr>
              <w:t xml:space="preserve"> парах</w:t>
            </w:r>
            <w:r>
              <w:rPr>
                <w:sz w:val="24"/>
                <w:szCs w:val="24"/>
              </w:rPr>
              <w:t>»</w:t>
            </w:r>
            <w:r w:rsidRPr="00354DB7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С</w:t>
            </w:r>
            <w:r w:rsidRPr="00354DB7">
              <w:rPr>
                <w:sz w:val="24"/>
                <w:szCs w:val="24"/>
              </w:rPr>
              <w:t>оздает условия, побуждающие к принятию самостоятельных решений</w:t>
            </w:r>
            <w:r>
              <w:rPr>
                <w:sz w:val="24"/>
                <w:szCs w:val="24"/>
              </w:rPr>
              <w:t>.</w:t>
            </w:r>
          </w:p>
          <w:p w:rsidR="00354DB7" w:rsidRDefault="00354DB7" w:rsidP="00354D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354DB7">
              <w:rPr>
                <w:sz w:val="24"/>
                <w:szCs w:val="24"/>
              </w:rPr>
              <w:t>ает учащимся возможнос</w:t>
            </w:r>
            <w:r>
              <w:rPr>
                <w:sz w:val="24"/>
                <w:szCs w:val="24"/>
              </w:rPr>
              <w:t xml:space="preserve">ть самостоятельно делать выводы. </w:t>
            </w:r>
          </w:p>
          <w:p w:rsidR="00354DB7" w:rsidRPr="00354DB7" w:rsidRDefault="00354DB7" w:rsidP="00354D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Формирует умение н</w:t>
            </w:r>
            <w:r w:rsidRPr="00354DB7">
              <w:rPr>
                <w:sz w:val="24"/>
                <w:szCs w:val="24"/>
              </w:rPr>
              <w:t>а стадии осмысления содержания осуществлят</w:t>
            </w:r>
            <w:r>
              <w:rPr>
                <w:sz w:val="24"/>
                <w:szCs w:val="24"/>
              </w:rPr>
              <w:t>ь</w:t>
            </w:r>
            <w:r w:rsidRPr="00354DB7">
              <w:rPr>
                <w:sz w:val="24"/>
                <w:szCs w:val="24"/>
              </w:rPr>
              <w:t xml:space="preserve"> непосредственный контакт с новой информацией (текст, </w:t>
            </w:r>
            <w:r>
              <w:rPr>
                <w:sz w:val="24"/>
                <w:szCs w:val="24"/>
              </w:rPr>
              <w:t>презентация</w:t>
            </w:r>
            <w:r w:rsidRPr="00354DB7">
              <w:rPr>
                <w:sz w:val="24"/>
                <w:szCs w:val="24"/>
              </w:rPr>
              <w:t xml:space="preserve">, лекция, материал параграфа). 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B7" w:rsidRPr="00354DB7" w:rsidRDefault="00354DB7" w:rsidP="00354DB7">
            <w:pPr>
              <w:widowControl/>
              <w:autoSpaceDE/>
              <w:autoSpaceDN/>
              <w:adjustRightInd/>
              <w:spacing w:line="276" w:lineRule="auto"/>
              <w:ind w:right="-108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З</w:t>
            </w:r>
            <w:r w:rsidRPr="00354DB7">
              <w:rPr>
                <w:bCs/>
                <w:sz w:val="24"/>
                <w:szCs w:val="24"/>
                <w:lang w:eastAsia="en-US"/>
              </w:rPr>
              <w:t xml:space="preserve">акрепление учащимся новых знаний и активный пересмотр своих представлений. </w:t>
            </w:r>
            <w:r>
              <w:rPr>
                <w:bCs/>
                <w:sz w:val="24"/>
                <w:szCs w:val="24"/>
                <w:lang w:eastAsia="en-US"/>
              </w:rPr>
              <w:t>У</w:t>
            </w:r>
            <w:r w:rsidRPr="00354DB7">
              <w:rPr>
                <w:bCs/>
                <w:sz w:val="24"/>
                <w:szCs w:val="24"/>
                <w:lang w:eastAsia="en-US"/>
              </w:rPr>
              <w:t>чащи</w:t>
            </w:r>
            <w:r>
              <w:rPr>
                <w:bCs/>
                <w:sz w:val="24"/>
                <w:szCs w:val="24"/>
                <w:lang w:eastAsia="en-US"/>
              </w:rPr>
              <w:t>й</w:t>
            </w:r>
            <w:r w:rsidRPr="00354DB7">
              <w:rPr>
                <w:bCs/>
                <w:sz w:val="24"/>
                <w:szCs w:val="24"/>
                <w:lang w:eastAsia="en-US"/>
              </w:rPr>
              <w:t>ся дела</w:t>
            </w:r>
            <w:r>
              <w:rPr>
                <w:bCs/>
                <w:sz w:val="24"/>
                <w:szCs w:val="24"/>
                <w:lang w:eastAsia="en-US"/>
              </w:rPr>
              <w:t>е</w:t>
            </w:r>
            <w:r w:rsidRPr="00354DB7">
              <w:rPr>
                <w:bCs/>
                <w:sz w:val="24"/>
                <w:szCs w:val="24"/>
                <w:lang w:eastAsia="en-US"/>
              </w:rPr>
              <w:t>т новые знания своими.</w:t>
            </w:r>
          </w:p>
          <w:p w:rsidR="00354DB7" w:rsidRDefault="00354DB7" w:rsidP="00354DB7">
            <w:pPr>
              <w:widowControl/>
              <w:autoSpaceDE/>
              <w:autoSpaceDN/>
              <w:adjustRightInd/>
              <w:spacing w:line="276" w:lineRule="auto"/>
              <w:ind w:right="-108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В</w:t>
            </w:r>
            <w:r w:rsidRPr="00354DB7">
              <w:rPr>
                <w:bCs/>
                <w:sz w:val="24"/>
                <w:szCs w:val="24"/>
                <w:lang w:eastAsia="en-US"/>
              </w:rPr>
              <w:t>ыра</w:t>
            </w:r>
            <w:r>
              <w:rPr>
                <w:bCs/>
                <w:sz w:val="24"/>
                <w:szCs w:val="24"/>
                <w:lang w:eastAsia="en-US"/>
              </w:rPr>
              <w:t>жает</w:t>
            </w:r>
            <w:r w:rsidRPr="00354DB7">
              <w:rPr>
                <w:bCs/>
                <w:sz w:val="24"/>
                <w:szCs w:val="24"/>
                <w:lang w:eastAsia="en-US"/>
              </w:rPr>
              <w:t xml:space="preserve"> новые идеи и информацию собственными словами. На этой стадии идет живой обмен идеями между учащимися, что дает им возможность расширить свой выразительный словарь, а также познакомиться с различными представлениями.</w:t>
            </w:r>
          </w:p>
          <w:p w:rsidR="00354DB7" w:rsidRPr="00354DB7" w:rsidRDefault="00354DB7" w:rsidP="00354DB7">
            <w:pPr>
              <w:widowControl/>
              <w:autoSpaceDE/>
              <w:autoSpaceDN/>
              <w:adjustRightInd/>
              <w:spacing w:line="276" w:lineRule="auto"/>
              <w:ind w:right="-108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B7" w:rsidRPr="00354DB7" w:rsidRDefault="00354DB7" w:rsidP="00354DB7">
            <w:pPr>
              <w:widowControl/>
              <w:autoSpaceDE/>
              <w:autoSpaceDN/>
              <w:adjustRightInd/>
              <w:ind w:left="-108" w:right="-114"/>
              <w:rPr>
                <w:b/>
                <w:iCs/>
                <w:sz w:val="24"/>
                <w:szCs w:val="24"/>
              </w:rPr>
            </w:pPr>
            <w:r w:rsidRPr="00354DB7">
              <w:rPr>
                <w:b/>
                <w:iCs/>
                <w:sz w:val="24"/>
                <w:szCs w:val="24"/>
              </w:rPr>
              <w:t>Личностные:</w:t>
            </w:r>
          </w:p>
          <w:p w:rsidR="00354DB7" w:rsidRPr="00354DB7" w:rsidRDefault="00354DB7" w:rsidP="00354DB7">
            <w:pPr>
              <w:widowControl/>
              <w:autoSpaceDE/>
              <w:autoSpaceDN/>
              <w:adjustRightInd/>
              <w:ind w:left="-108" w:right="-114"/>
              <w:rPr>
                <w:iCs/>
                <w:sz w:val="24"/>
                <w:szCs w:val="24"/>
              </w:rPr>
            </w:pPr>
            <w:r w:rsidRPr="00354DB7">
              <w:rPr>
                <w:iCs/>
                <w:sz w:val="24"/>
                <w:szCs w:val="24"/>
              </w:rPr>
              <w:t>интерес к различным видам учебной деятельности</w:t>
            </w:r>
          </w:p>
          <w:p w:rsidR="00354DB7" w:rsidRPr="00354DB7" w:rsidRDefault="00354DB7" w:rsidP="00354DB7">
            <w:pPr>
              <w:widowControl/>
              <w:autoSpaceDE/>
              <w:autoSpaceDN/>
              <w:adjustRightInd/>
              <w:ind w:left="-108" w:right="-114"/>
              <w:rPr>
                <w:b/>
                <w:iCs/>
                <w:sz w:val="24"/>
                <w:szCs w:val="24"/>
              </w:rPr>
            </w:pPr>
            <w:r w:rsidRPr="00354DB7">
              <w:rPr>
                <w:b/>
                <w:iCs/>
                <w:sz w:val="24"/>
                <w:szCs w:val="24"/>
              </w:rPr>
              <w:t>Регулятивные:</w:t>
            </w:r>
          </w:p>
          <w:p w:rsidR="00354DB7" w:rsidRPr="00354DB7" w:rsidRDefault="00354DB7" w:rsidP="00354DB7">
            <w:pPr>
              <w:widowControl/>
              <w:autoSpaceDE/>
              <w:autoSpaceDN/>
              <w:adjustRightInd/>
              <w:ind w:left="-108" w:right="-114"/>
              <w:rPr>
                <w:i/>
                <w:iCs/>
                <w:sz w:val="24"/>
                <w:szCs w:val="24"/>
                <w:u w:val="single"/>
              </w:rPr>
            </w:pPr>
            <w:r w:rsidRPr="00354DB7">
              <w:rPr>
                <w:iCs/>
                <w:sz w:val="24"/>
                <w:szCs w:val="24"/>
              </w:rPr>
              <w:t>выполнение пробного учебного действия</w:t>
            </w:r>
            <w:r>
              <w:rPr>
                <w:iCs/>
                <w:sz w:val="24"/>
                <w:szCs w:val="24"/>
              </w:rPr>
              <w:t xml:space="preserve">, </w:t>
            </w:r>
            <w:sdt>
              <w:sdtPr>
                <w:rPr>
                  <w:iCs/>
                  <w:sz w:val="24"/>
                  <w:szCs w:val="24"/>
                </w:rPr>
                <w:id w:val="-78219012"/>
                <w:placeholder>
                  <w:docPart w:val="04F9715DD6A44457BD96E198A575EE6C"/>
                </w:placeholder>
                <w:dropDownList>
                  <w:listItem w:value="Выберите элемент."/>
                  <w:listItem w:displayText="выполнение пробного учебного действия" w:value="выполнение пробного учебного действия"/>
                  <w:listItem w:displayText="фиксирование индивидуального затруднения в пробном действии" w:value="фиксирование индивидуального затруднения в пробном действии"/>
                  <w:listItem w:displayText="волевая саморегуляция в ситуации затруднения" w:value="волевая саморегуляция в ситуации затруднения"/>
                  <w:listItem w:displayText="принимать учебную задачу и следовать инструкции учителя" w:value="принимать учебную задачу и следовать инструкции учителя"/>
                  <w:listItem w:displayText="планировать свои действия в соответствии с учебными задачами и инструкцией" w:value="планировать свои действия в соответствии с учебными задачами и инструкцией"/>
                  <w:listItem w:displayText="выполнять действия в устной форме" w:value="выполнять действия в устной форме"/>
                  <w:listItem w:displayText="учитывать выделенные учителем   ориентиры действия в учебном материале" w:value="учитывать выделенные учителем   ориентиры действия в учебном материале"/>
                  <w:listItem w:displayText="в сотрудничестве с учителем находить несколько вариантов решения учебной задачи" w:value="в сотрудничестве с учителем находить несколько вариантов решения учебной задачи"/>
                  <w:listItem w:displayText="вносить необходимые коррективы в действия на основе принятых правил" w:value="вносить необходимые коррективы в действия на основе принятых правил"/>
                  <w:listItem w:displayText="выполнять учебные действия в устной и письменной речи" w:value="выполнять учебные действия в устной и письменной речи"/>
                  <w:listItem w:displayText="принимать установленные правила  в  планировании  и контроле способа решения" w:value="принимать установленные правила  в  планировании  и контроле способа решения"/>
                  <w:listItem w:displayText="осуществлять  пошаговый контроль  под руководством учителя" w:value="осуществлять  пошаговый контроль  под руководством учителя"/>
                </w:dropDownList>
              </w:sdtPr>
              <w:sdtEndPr/>
              <w:sdtContent>
                <w:r>
                  <w:rPr>
                    <w:iCs/>
                    <w:sz w:val="24"/>
                    <w:szCs w:val="24"/>
                  </w:rPr>
                  <w:t>выполнять учебные действия в устной и письменной речи</w:t>
                </w:r>
              </w:sdtContent>
            </w:sdt>
            <w:r>
              <w:rPr>
                <w:i/>
                <w:iCs/>
                <w:sz w:val="24"/>
                <w:szCs w:val="24"/>
                <w:u w:val="single"/>
              </w:rPr>
              <w:t xml:space="preserve">, </w:t>
            </w:r>
            <w:r w:rsidRPr="00354DB7">
              <w:rPr>
                <w:iCs/>
                <w:sz w:val="24"/>
                <w:szCs w:val="24"/>
              </w:rPr>
              <w:t>волевая само регуляция в ситуации затруднения</w:t>
            </w:r>
            <w:r>
              <w:rPr>
                <w:iCs/>
                <w:sz w:val="24"/>
                <w:szCs w:val="24"/>
              </w:rPr>
              <w:t xml:space="preserve">, </w:t>
            </w:r>
            <w:r w:rsidRPr="00354DB7">
              <w:rPr>
                <w:iCs/>
                <w:sz w:val="24"/>
                <w:szCs w:val="24"/>
              </w:rPr>
              <w:t>принимать учебную задачу и следовать инструкции учителя</w:t>
            </w:r>
            <w:r>
              <w:rPr>
                <w:iCs/>
                <w:sz w:val="24"/>
                <w:szCs w:val="24"/>
              </w:rPr>
              <w:t xml:space="preserve">, </w:t>
            </w:r>
            <w:r w:rsidRPr="00354DB7">
              <w:rPr>
                <w:b/>
                <w:iCs/>
                <w:sz w:val="24"/>
                <w:szCs w:val="24"/>
              </w:rPr>
              <w:t xml:space="preserve"> Коммуникативные:</w:t>
            </w:r>
          </w:p>
          <w:p w:rsidR="00354DB7" w:rsidRPr="00354DB7" w:rsidRDefault="00354DB7" w:rsidP="00354DB7">
            <w:pPr>
              <w:widowControl/>
              <w:autoSpaceDE/>
              <w:autoSpaceDN/>
              <w:adjustRightInd/>
              <w:ind w:left="-108" w:right="-114"/>
              <w:rPr>
                <w:iCs/>
                <w:sz w:val="24"/>
                <w:szCs w:val="24"/>
              </w:rPr>
            </w:pPr>
            <w:r w:rsidRPr="00354DB7">
              <w:rPr>
                <w:iCs/>
                <w:sz w:val="24"/>
                <w:szCs w:val="24"/>
              </w:rPr>
              <w:t>выражение своих мыслей с достаточной полнотой и точностью</w:t>
            </w:r>
          </w:p>
        </w:tc>
        <w:tc>
          <w:tcPr>
            <w:tcW w:w="3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B7" w:rsidRDefault="00354DB7" w:rsidP="00354DB7">
            <w:pPr>
              <w:widowControl/>
              <w:autoSpaceDE/>
              <w:autoSpaceDN/>
              <w:adjustRightInd/>
              <w:ind w:right="56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1C55F2E3" wp14:editId="2853BEF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77470</wp:posOffset>
                      </wp:positionV>
                      <wp:extent cx="2124075" cy="3238500"/>
                      <wp:effectExtent l="38100" t="38100" r="66675" b="57150"/>
                      <wp:wrapNone/>
                      <wp:docPr id="457" name="Группа 4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24075" cy="3238500"/>
                                <a:chOff x="1681797" y="-1681797"/>
                                <a:chExt cx="5703698" cy="10007601"/>
                              </a:xfrm>
                            </wpg:grpSpPr>
                            <wpg:grpSp>
                              <wpg:cNvPr id="2" name="Группа 2"/>
                              <wpg:cNvGrpSpPr/>
                              <wpg:grpSpPr>
                                <a:xfrm>
                                  <a:off x="1681797" y="-1681797"/>
                                  <a:ext cx="5691503" cy="10007601"/>
                                  <a:chOff x="1681797" y="-1681797"/>
                                  <a:chExt cx="5691911" cy="10007606"/>
                                </a:xfrm>
                              </wpg:grpSpPr>
                              <wps:wsp>
                                <wps:cNvPr id="9" name="Стрелка вниз 9"/>
                                <wps:cNvSpPr/>
                                <wps:spPr>
                                  <a:xfrm>
                                    <a:off x="4235742" y="477335"/>
                                    <a:ext cx="628650" cy="5144770"/>
                                  </a:xfrm>
                                  <a:prstGeom prst="downArrow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2918AA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354DB7" w:rsidRDefault="00354DB7" w:rsidP="00354DB7"/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" name="Пирог 10"/>
                                <wps:cNvSpPr/>
                                <wps:spPr>
                                  <a:xfrm rot="18791241">
                                    <a:off x="3519750" y="-1575752"/>
                                    <a:ext cx="2219326" cy="2007236"/>
                                  </a:xfrm>
                                  <a:prstGeom prst="pie">
                                    <a:avLst>
                                      <a:gd name="adj1" fmla="val 19578124"/>
                                      <a:gd name="adj2" fmla="val 18479301"/>
                                    </a:avLst>
                                  </a:prstGeom>
                                  <a:noFill/>
                                  <a:ln w="57150">
                                    <a:solidFill>
                                      <a:srgbClr val="2918AA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354DB7" w:rsidRDefault="00354DB7" w:rsidP="00354DB7"/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" name="Овал 11"/>
                                <wps:cNvSpPr/>
                                <wps:spPr>
                                  <a:xfrm>
                                    <a:off x="3631893" y="-825254"/>
                                    <a:ext cx="226771" cy="21214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  <a:ln>
                                    <a:solidFill>
                                      <a:srgbClr val="2918AA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354DB7" w:rsidRDefault="00354DB7" w:rsidP="00354DB7"/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" name="Месяц 12"/>
                                <wps:cNvSpPr/>
                                <wps:spPr>
                                  <a:xfrm rot="5400000">
                                    <a:off x="3187633" y="4191007"/>
                                    <a:ext cx="2707005" cy="5562600"/>
                                  </a:xfrm>
                                  <a:prstGeom prst="moon">
                                    <a:avLst>
                                      <a:gd name="adj" fmla="val 77536"/>
                                    </a:avLst>
                                  </a:prstGeom>
                                  <a:noFill/>
                                  <a:ln w="57150">
                                    <a:solidFill>
                                      <a:srgbClr val="2918AA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354DB7" w:rsidRDefault="00354DB7" w:rsidP="00354DB7"/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Прямая со стрелкой 13"/>
                                <wps:cNvCnPr/>
                                <wps:spPr>
                                  <a:xfrm flipH="1">
                                    <a:off x="1697700" y="1443055"/>
                                    <a:ext cx="2703829" cy="650240"/>
                                  </a:xfrm>
                                  <a:prstGeom prst="straightConnector1">
                                    <a:avLst/>
                                  </a:prstGeom>
                                  <a:ln w="57150">
                                    <a:solidFill>
                                      <a:srgbClr val="2918AA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" name="Прямая со стрелкой 14"/>
                                <wps:cNvCnPr/>
                                <wps:spPr>
                                  <a:xfrm>
                                    <a:off x="4684316" y="494588"/>
                                    <a:ext cx="2639695" cy="633730"/>
                                  </a:xfrm>
                                  <a:prstGeom prst="straightConnector1">
                                    <a:avLst/>
                                  </a:prstGeom>
                                  <a:ln w="38100">
                                    <a:solidFill>
                                      <a:srgbClr val="2918AA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" name="Прямая со стрелкой 15"/>
                                <wps:cNvCnPr/>
                                <wps:spPr>
                                  <a:xfrm>
                                    <a:off x="4718821" y="1257929"/>
                                    <a:ext cx="2639695" cy="633730"/>
                                  </a:xfrm>
                                  <a:prstGeom prst="straightConnector1">
                                    <a:avLst/>
                                  </a:prstGeom>
                                  <a:ln w="38100">
                                    <a:solidFill>
                                      <a:srgbClr val="2918AA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" name="Прямая со стрелкой 16"/>
                                <wps:cNvCnPr/>
                                <wps:spPr>
                                  <a:xfrm flipH="1">
                                    <a:off x="1697700" y="2371892"/>
                                    <a:ext cx="2703829" cy="650240"/>
                                  </a:xfrm>
                                  <a:prstGeom prst="straightConnector1">
                                    <a:avLst/>
                                  </a:prstGeom>
                                  <a:ln w="57150">
                                    <a:solidFill>
                                      <a:srgbClr val="2918AA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" name="Прямая со стрелкой 17"/>
                                <wps:cNvCnPr/>
                                <wps:spPr>
                                  <a:xfrm>
                                    <a:off x="4718821" y="884756"/>
                                    <a:ext cx="2639695" cy="633730"/>
                                  </a:xfrm>
                                  <a:prstGeom prst="straightConnector1">
                                    <a:avLst/>
                                  </a:prstGeom>
                                  <a:ln w="38100">
                                    <a:solidFill>
                                      <a:srgbClr val="2918AA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" name="Прямая со стрелкой 18"/>
                                <wps:cNvCnPr/>
                                <wps:spPr>
                                  <a:xfrm flipH="1">
                                    <a:off x="1681797" y="3338102"/>
                                    <a:ext cx="2703830" cy="650240"/>
                                  </a:xfrm>
                                  <a:prstGeom prst="straightConnector1">
                                    <a:avLst/>
                                  </a:prstGeom>
                                  <a:ln w="57150">
                                    <a:solidFill>
                                      <a:srgbClr val="2918AA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" name="Прямая со стрелкой 19"/>
                                <wps:cNvCnPr/>
                                <wps:spPr>
                                  <a:xfrm>
                                    <a:off x="4692942" y="1684924"/>
                                    <a:ext cx="2639695" cy="633730"/>
                                  </a:xfrm>
                                  <a:prstGeom prst="straightConnector1">
                                    <a:avLst/>
                                  </a:prstGeom>
                                  <a:ln w="38100">
                                    <a:solidFill>
                                      <a:srgbClr val="2918AA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" name="Прямая со стрелкой 20"/>
                                <wps:cNvCnPr/>
                                <wps:spPr>
                                  <a:xfrm>
                                    <a:off x="4726843" y="2093257"/>
                                    <a:ext cx="2639695" cy="633730"/>
                                  </a:xfrm>
                                  <a:prstGeom prst="straightConnector1">
                                    <a:avLst/>
                                  </a:prstGeom>
                                  <a:ln w="38100">
                                    <a:solidFill>
                                      <a:srgbClr val="2918AA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" name="Прямая со стрелкой 21"/>
                                <wps:cNvCnPr/>
                                <wps:spPr>
                                  <a:xfrm>
                                    <a:off x="4718822" y="3233005"/>
                                    <a:ext cx="2639695" cy="633730"/>
                                  </a:xfrm>
                                  <a:prstGeom prst="straightConnector1">
                                    <a:avLst/>
                                  </a:prstGeom>
                                  <a:ln w="38100">
                                    <a:solidFill>
                                      <a:srgbClr val="2918AA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" name="Прямая со стрелкой 22"/>
                                <wps:cNvCnPr/>
                                <wps:spPr>
                                  <a:xfrm>
                                    <a:off x="4734013" y="3630813"/>
                                    <a:ext cx="2639695" cy="633730"/>
                                  </a:xfrm>
                                  <a:prstGeom prst="straightConnector1">
                                    <a:avLst/>
                                  </a:prstGeom>
                                  <a:ln w="38100">
                                    <a:solidFill>
                                      <a:srgbClr val="2918AA"/>
                                    </a:solidFill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" name="Прямая со стрелкой 3"/>
                              <wps:cNvCnPr/>
                              <wps:spPr>
                                <a:xfrm>
                                  <a:off x="4746434" y="2764748"/>
                                  <a:ext cx="2639061" cy="63373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solidFill>
                                    <a:srgbClr val="2918AA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" name="Прямая со стрелкой 4"/>
                              <wps:cNvCnPr/>
                              <wps:spPr>
                                <a:xfrm>
                                  <a:off x="4713080" y="4004775"/>
                                  <a:ext cx="2639061" cy="63373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solidFill>
                                    <a:srgbClr val="2918AA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" name="Прямая со стрелкой 5"/>
                              <wps:cNvCnPr/>
                              <wps:spPr>
                                <a:xfrm flipH="1">
                                  <a:off x="1697699" y="4480464"/>
                                  <a:ext cx="2703195" cy="650239"/>
                                </a:xfrm>
                                <a:prstGeom prst="straightConnector1">
                                  <a:avLst/>
                                </a:prstGeom>
                                <a:ln w="57150">
                                  <a:solidFill>
                                    <a:srgbClr val="2918AA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" name="Прямая со стрелкой 6"/>
                              <wps:cNvCnPr/>
                              <wps:spPr>
                                <a:xfrm>
                                  <a:off x="4651138" y="5134802"/>
                                  <a:ext cx="2639061" cy="63373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solidFill>
                                    <a:srgbClr val="2918AA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" name="Прямая со стрелкой 7"/>
                              <wps:cNvCnPr/>
                              <wps:spPr>
                                <a:xfrm>
                                  <a:off x="4727146" y="4742857"/>
                                  <a:ext cx="2639060" cy="63373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solidFill>
                                    <a:srgbClr val="2918AA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" name="Прямая со стрелкой 8"/>
                              <wps:cNvCnPr/>
                              <wps:spPr>
                                <a:xfrm>
                                  <a:off x="4743049" y="4440708"/>
                                  <a:ext cx="2639060" cy="633730"/>
                                </a:xfrm>
                                <a:prstGeom prst="straightConnector1">
                                  <a:avLst/>
                                </a:prstGeom>
                                <a:ln w="38100">
                                  <a:solidFill>
                                    <a:srgbClr val="2918AA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57" o:spid="_x0000_s1026" style="position:absolute;margin-left:2.2pt;margin-top:6.1pt;width:167.25pt;height:255pt;z-index:251667456;mso-width-relative:margin;mso-height-relative:margin" coordorigin="16817,-16817" coordsize="57036,100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">
                      <v:group id="Группа 2" o:spid="_x0000_s1027" style="position:absolute;left:16817;top:-16817;width:56916;height:100075" coordorigin="16817,-16817" coordsize="56919,1000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    <v:shapetype id="_x0000_t67" coordsize="21600,21600" o:spt="67" adj="16200,5400" path="m0@0l@1@0@1,0@2,0@2@0,21600@0,10800,21600xe">
                          <v:stroke joinstyle="miter"/>
                          <v:formulas>
                            <v:f eqn="val #0"/>
                            <v:f eqn="val #1"/>
                            <v:f eqn="sum height 0 #1"/>
                            <v:f eqn="sum 10800 0 #1"/>
                            <v:f eqn="sum width 0 #0"/>
                            <v:f eqn="prod @4 @3 10800"/>
                            <v:f eqn="sum width 0 @5"/>
                          </v:formulas>
                          <v:path o:connecttype="custom" o:connectlocs="10800,0;0,@0;10800,21600;21600,@0" o:connectangles="270,180,90,0" textboxrect="@1,0,@2,@6"/>
                          <v:handles>
                            <v:h position="#1,#0" xrange="0,10800" yrange="0,21600"/>
                          </v:handles>
                        </v:shapetype>
                        <v:shape id="Стрелка вниз 9" o:spid="_x0000_s1028" type="#_x0000_t67" style="position:absolute;left:42357;top:4773;width:6286;height:51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Fl7MQA&#10;AADaAAAADwAAAGRycy9kb3ducmV2LnhtbESPzWrDMBCE74W8g9hAL6WR04OpXSshBFJ6q50UmuNi&#10;rX8Sa2Us1XbePioUehxm5hsm286mEyMNrrWsYL2KQBCXVrdcK/g6HZ5fQTiPrLGzTApu5GC7WTxk&#10;mGo7cUHj0dciQNilqKDxvk+ldGVDBt3K9sTBq+xg0Ac51FIPOAW46eRLFMXSYMthocGe9g2V1+OP&#10;UdAm7jzlic6r7/35En++z4cnXyj1uJx3byA8zf4//Nf+0AoS+L0Sb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RZezEAAAA2gAAAA8AAAAAAAAAAAAAAAAAmAIAAGRycy9k&#10;b3ducmV2LnhtbFBLBQYAAAAABAAEAPUAAACJAwAAAAA=&#10;" adj="20280" filled="f" strokecolor="#2918aa" strokeweight="4.5pt">
                          <v:textbox>
                            <w:txbxContent>
                              <w:p w:rsidR="00354DB7" w:rsidRDefault="00354DB7" w:rsidP="00354DB7"/>
                            </w:txbxContent>
                          </v:textbox>
                        </v:shape>
                        <v:shape id="Пирог 10" o:spid="_x0000_s1029" style="position:absolute;left:35198;top:-15758;width:22192;height:20073;rotation:-3067914fd;visibility:visible;mso-wrap-style:square;v-text-anchor:middle" coordsize="2219326,20072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6sZ8AA&#10;AADbAAAADwAAAGRycy9kb3ducmV2LnhtbESPQYvCQAyF74L/YYjgRdZpXShSOxURhL2qi+fQybal&#10;nUzpjNr99+YgeEt4L+99KfaT69WDxtB6NpCuE1DElbct1wZ+r6evLagQkS32nsnAPwXYl/NZgbn1&#10;Tz7T4xJrJSEccjTQxDjkWoeqIYdh7Qdi0f786DDKOtbajviUcNfrTZJk2mHL0tDgQMeGqu5ydwYO&#10;q3jrui5Ns357qu83ctl3tjFmuZgOO1CRpvgxv69/rOALvfwiA+j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f6sZ8AAAADbAAAADwAAAAAAAAAAAAAAAACYAgAAZHJzL2Rvd25y&#10;ZXYueG1sUEsFBgAAAAAEAAQA9QAAAIUDAAAAAA==&#10;" adj="-11796480,,5400" path="m2002796,408019v367689,451022,255795,1086992,-248521,1412513c1317226,2102635,719555,2061253,335076,1722270,-110121,1329753,-111923,683049,331080,288507,713711,-52267,1311234,-96337,1749855,183865r-640192,819753l2002796,408019xe" filled="f" strokecolor="#2918aa" strokeweight="4.5pt">
                          <v:stroke joinstyle="miter"/>
                          <v:formulas/>
                          <v:path arrowok="t" o:connecttype="custom" o:connectlocs="2002796,408019;1754275,1820532;335076,1722270;331080,288507;1749855,183865;1109663,1003618;2002796,408019" o:connectangles="0,0,0,0,0,0,0" textboxrect="0,0,2219326,2007236"/>
                          <v:textbox>
                            <w:txbxContent>
                              <w:p w:rsidR="00354DB7" w:rsidRDefault="00354DB7" w:rsidP="00354DB7"/>
                            </w:txbxContent>
                          </v:textbox>
                        </v:shape>
                        <v:oval id="Овал 11" o:spid="_x0000_s1030" style="position:absolute;left:36318;top:-8252;width:2268;height:21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7Q08AA&#10;AADbAAAADwAAAGRycy9kb3ducmV2LnhtbERPTYvCMBC9C/sfwgh7kTV1D0W6RlFBFDxZBT0OzZgW&#10;m0lJstr99xtB8DaP9zmzRW9bcScfGscKJuMMBHHldMNGwem4+ZqCCBFZY+uYFPxRgMX8YzDDQrsH&#10;H+heRiNSCIcCFdQxdoWUoarJYhi7jjhxV+ctxgS9kdrjI4XbVn5nWS4tNpwaauxoXVN1K3+tgn5V&#10;XijP3foS/Oq82ZtRZ7YjpT6H/fIHRKQ+vsUv906n+RN4/pIOkP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7Q08AAAADbAAAADwAAAAAAAAAAAAAAAACYAgAAZHJzL2Rvd25y&#10;ZXYueG1sUEsFBgAAAAAEAAQA9QAAAIUDAAAAAA==&#10;" fillcolor="yellow" strokecolor="#2918aa" strokeweight="2pt">
                          <v:textbox>
                            <w:txbxContent>
                              <w:p w:rsidR="00354DB7" w:rsidRDefault="00354DB7" w:rsidP="00354DB7"/>
                            </w:txbxContent>
                          </v:textbox>
                        </v:oval>
                        <v:shapetype id="_x0000_t184" coordsize="21600,21600" o:spt="184" adj="10800" path="m21600,qx,10800,21600,21600wa@0@10@6@11,21600,21600,21600,xe">
                          <v:stroke joinstyle="miter"/>
                          <v:formulas>
                            <v:f eqn="val #0"/>
                            <v:f eqn="sum 21600 0 #0"/>
                            <v:f eqn="prod #0 #0 @1"/>
                            <v:f eqn="prod 21600 21600 @1"/>
                            <v:f eqn="prod @3 2 1"/>
                            <v:f eqn="sum @4 0 @2"/>
                            <v:f eqn="sum @5 0 #0"/>
                            <v:f eqn="prod @5 1 2"/>
                            <v:f eqn="sum @7 0 #0"/>
                            <v:f eqn="prod @8 1 2"/>
                            <v:f eqn="sum 10800 0 @9"/>
                            <v:f eqn="sum @9 10800 0"/>
                            <v:f eqn="prod #0 9598 32768"/>
                            <v:f eqn="sum 21600 0 @12"/>
                            <v:f eqn="ellipse @13 21600 10800"/>
                            <v:f eqn="sum 10800 0 @14"/>
                            <v:f eqn="sum @14 10800 0"/>
                          </v:formulas>
                          <v:path o:connecttype="custom" o:connectlocs="21600,0;0,10800;21600,21600;@0,10800" o:connectangles="270,180,90,0" textboxrect="@12,@15,@0,@16"/>
                          <v:handles>
                            <v:h position="#0,center" xrange="0,18900"/>
                          </v:handles>
                        </v:shapetype>
                        <v:shape id="Месяц 12" o:spid="_x0000_s1031" type="#_x0000_t184" style="position:absolute;left:31876;top:41910;width:27070;height:5562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+Hn8AA&#10;AADbAAAADwAAAGRycy9kb3ducmV2LnhtbERPTYvCMBC9C/sfwix409QKRapR1F1BPAjq7n1sxrbY&#10;TEITtfvvN4LgbR7vc2aLzjTiTq2vLSsYDRMQxIXVNZcKfk6bwQSED8gaG8uk4I88LOYfvRnm2j74&#10;QPdjKEUMYZ+jgioEl0vpi4oM+qF1xJG72NZgiLAtpW7xEcNNI9MkyaTBmmNDhY7WFRXX480ouLrz&#10;r9vvvjIO29U6Gy8P36lcKdX/7JZTEIG68Ba/3Fsd56fw/CUeIO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V+Hn8AAAADbAAAADwAAAAAAAAAAAAAAAACYAgAAZHJzL2Rvd25y&#10;ZXYueG1sUEsFBgAAAAAEAAQA9QAAAIUDAAAAAA==&#10;" adj="16748" filled="f" strokecolor="#2918aa" strokeweight="4.5pt">
                          <v:textbox>
                            <w:txbxContent>
                              <w:p w:rsidR="00354DB7" w:rsidRDefault="00354DB7" w:rsidP="00354DB7"/>
                            </w:txbxContent>
                          </v:textbox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Прямая со стрелкой 13" o:spid="_x0000_s1032" type="#_x0000_t32" style="position:absolute;left:16977;top:14430;width:27038;height:65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h3XcEAAADbAAAADwAAAGRycy9kb3ducmV2LnhtbERPS2vCQBC+F/wPywje6kYFaVI3QYVK&#10;ETz4oOchO01Cs7PL7jam/94tFHqbj+85m2o0vRjIh86ygsU8A0FcW91xo+B2fXt+AREissbeMin4&#10;oQBVOXnaYKHtnc80XGIjUgiHAhW0MbpCylC3ZDDMrSNO3Kf1BmOCvpHa4z2Fm14us2wtDXacGlp0&#10;tG+p/rp8GwXZaVitXR7MPu+93Z3dR348HZSaTcftK4hIY/wX/7nfdZq/gt9f0gGy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SHddwQAAANsAAAAPAAAAAAAAAAAAAAAA&#10;AKECAABkcnMvZG93bnJldi54bWxQSwUGAAAAAAQABAD5AAAAjwMAAAAA&#10;" strokecolor="#2918aa" strokeweight="4.5pt">
                          <v:stroke endarrow="open"/>
                        </v:shape>
                        <v:shape id="Прямая со стрелкой 14" o:spid="_x0000_s1033" type="#_x0000_t32" style="position:absolute;left:46843;top:4945;width:26397;height:63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rQP8IAAADbAAAADwAAAGRycy9kb3ducmV2LnhtbERPTWvCQBC9C/6HZYTedGOR1KauQSqF&#10;Vi821fuYnSbB7GzMbpP477tCobd5vM9ZpYOpRUetqywrmM8iEMS51RUXCo5fb9MlCOeRNdaWScGN&#10;HKTr8WiFibY9f1KX+UKEEHYJKii9bxIpXV6SQTezDXHgvm1r0AfYFlK32IdwU8vHKIqlwYpDQ4kN&#10;vZaUX7Ifo+DZnm/1ctPs4+K02x4Pi51++rgq9TAZNi8gPA3+X/znftdh/gLuv4QD5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TrQP8IAAADbAAAADwAAAAAAAAAAAAAA&#10;AAChAgAAZHJzL2Rvd25yZXYueG1sUEsFBgAAAAAEAAQA+QAAAJADAAAAAA==&#10;" strokecolor="#2918aa" strokeweight="3pt">
                          <v:stroke endarrow="open"/>
                        </v:shape>
                        <v:shape id="Прямая со стрелкой 15" o:spid="_x0000_s1034" type="#_x0000_t32" style="position:absolute;left:47188;top:12579;width:26397;height:63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Z1pMMAAADbAAAADwAAAGRycy9kb3ducmV2LnhtbERPTWvCQBC9F/oflil4qxuLWk2zEVGE&#10;qpfW6n2aHZPQ7GzMbpP4712h0Ns83ucki95UoqXGlZYVjIYRCOLM6pJzBcevzfMMhPPIGivLpOBK&#10;Dhbp40OCsbYdf1J78LkIIexiVFB4X8dSuqwgg25oa+LAnW1j0AfY5FI32IVwU8mXKJpKgyWHhgJr&#10;WhWU/Rx+jYK5/b5Ws2W9n+an3fr4Md7p1+1FqcFTv3wD4an3/+I/97sO8ydw/yUcIN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2daTDAAAA2wAAAA8AAAAAAAAAAAAA&#10;AAAAoQIAAGRycy9kb3ducmV2LnhtbFBLBQYAAAAABAAEAPkAAACRAwAAAAA=&#10;" strokecolor="#2918aa" strokeweight="3pt">
                          <v:stroke endarrow="open"/>
                        </v:shape>
                        <v:shape id="Прямая со стрелкой 16" o:spid="_x0000_s1035" type="#_x0000_t32" style="position:absolute;left:16977;top:23718;width:27038;height:650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/UxcEAAADbAAAADwAAAGRycy9kb3ducmV2LnhtbERPS2sCMRC+F/wPYYTeatYWlu5qFBUU&#10;KXjwgedhM+4ubiYhSdf13zeFQm/z8T1nvhxMJ3ryobWsYDrJQBBXVrdcK7ict2+fIEJE1thZJgVP&#10;CrBcjF7mWGr74CP1p1iLFMKhRAVNjK6UMlQNGQwT64gTd7PeYEzQ11J7fKRw08n3LMulwZZTQ4OO&#10;Ng1V99O3UZAd+o/cFcFsis7b9dFdi6/DTqnX8bCagYg0xH/xn3uv0/wcfn9JB8jF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P9TFwQAAANsAAAAPAAAAAAAAAAAAAAAA&#10;AKECAABkcnMvZG93bnJldi54bWxQSwUGAAAAAAQABAD5AAAAjwMAAAAA&#10;" strokecolor="#2918aa" strokeweight="4.5pt">
                          <v:stroke endarrow="open"/>
                        </v:shape>
                        <v:shape id="Прямая со стрелкой 17" o:spid="_x0000_s1036" type="#_x0000_t32" style="position:absolute;left:47188;top:8847;width:26397;height:63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hOSMIAAADbAAAADwAAAGRycy9kb3ducmV2LnhtbERPS2vCQBC+C/6HZYTedGORqNE1SIvQ&#10;2ov1cR+zYxLMzqbZbRL/fbdQ6G0+vues095UoqXGlZYVTCcRCOLM6pJzBefTbrwA4TyyxsoyKXiQ&#10;g3QzHKwx0bbjT2qPPhchhF2CCgrv60RKlxVk0E1sTRy4m20M+gCbXOoGuxBuKvkcRbE0WHJoKLCm&#10;l4Ky+/HbKFja66NabOuPOL/sX8+H2V7P37+Uehr12xUIT73/F/+533SYP4ffX8IBcv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ehOSMIAAADbAAAADwAAAAAAAAAAAAAA&#10;AAChAgAAZHJzL2Rvd25yZXYueG1sUEsFBgAAAAAEAAQA+QAAAJADAAAAAA==&#10;" strokecolor="#2918aa" strokeweight="3pt">
                          <v:stroke endarrow="open"/>
                        </v:shape>
                        <v:shape id="Прямая со стрелкой 18" o:spid="_x0000_s1037" type="#_x0000_t32" style="position:absolute;left:16817;top:33381;width:27039;height:65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zlLMMAAADbAAAADwAAAGRycy9kb3ducmV2LnhtbESPQWsCMRCF74X+hzAFbzXbCtLdGqUV&#10;FCl40Jaeh824u7iZhCSu6793DoXeZnhv3vtmsRpdrwaKqfNs4GVagCKuve24MfDzvXl+A5UyssXe&#10;Mxm4UYLV8vFhgZX1Vz7QcMyNkhBOFRpocw6V1qluyWGa+kAs2slHh1nW2Ggb8SrhrtevRTHXDjuW&#10;hhYDrVuqz8eLM1Dsh9k8lMmtyz76z0P4Lb/2W2MmT+PHO6hMY/43/13vrOALrPwiA+jl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s5SzDAAAA2wAAAA8AAAAAAAAAAAAA&#10;AAAAoQIAAGRycy9kb3ducmV2LnhtbFBLBQYAAAAABAAEAPkAAACRAwAAAAA=&#10;" strokecolor="#2918aa" strokeweight="4.5pt">
                          <v:stroke endarrow="open"/>
                        </v:shape>
                        <v:shape id="Прямая со стрелкой 19" o:spid="_x0000_s1038" type="#_x0000_t32" style="position:absolute;left:46929;top:16849;width:26397;height:63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t/ocAAAADbAAAADwAAAGRycy9kb3ducmV2LnhtbERPS4vCMBC+L/gfwgh7W1Nl8VGNIorg&#10;6sXnfWzGtthMahO1/vuNIHibj+85o0ltCnGnyuWWFbRbEQjixOqcUwWH/eKnD8J5ZI2FZVLwJAeT&#10;ceNrhLG2D97SfedTEULYxagg876MpXRJRgZdy5bEgTvbyqAPsEqlrvARwk0hO1HUlQZzDg0ZljTL&#10;KLnsbkbBwJ6eRX9arrvpcTU/bH5Xuvd3Veq7WU+HIDzV/iN+u5c6zB/A65dwgBz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c7f6HAAAAA2wAAAA8AAAAAAAAAAAAAAAAA&#10;oQIAAGRycy9kb3ducmV2LnhtbFBLBQYAAAAABAAEAPkAAACOAwAAAAA=&#10;" strokecolor="#2918aa" strokeweight="3pt">
                          <v:stroke endarrow="open"/>
                        </v:shape>
                        <v:shape id="Прямая со стрелкой 20" o:spid="_x0000_s1039" type="#_x0000_t32" style="position:absolute;left:47268;top:20932;width:26397;height:63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0cgcEAAADbAAAADwAAAGRycy9kb3ducmV2LnhtbERPy4rCMBTdC/5DuII7TUdEnU5TEUXw&#10;sVHH2d9p7rRlmpvaRK1/bxaCy8N5J/PWVOJGjSstK/gYRiCIM6tLzhWcv9eDGQjnkTVWlknBgxzM&#10;024nwVjbOx/pdvK5CCHsYlRQeF/HUrqsIINuaGviwP3ZxqAPsMmlbvAewk0lR1E0kQZLDg0F1rQs&#10;KPs/XY2CT/v7qGaLej/Jf3ar82G809PtRal+r118gfDU+rf45d5oBaOwPnwJP0Cm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bRyBwQAAANsAAAAPAAAAAAAAAAAAAAAA&#10;AKECAABkcnMvZG93bnJldi54bWxQSwUGAAAAAAQABAD5AAAAjwMAAAAA&#10;" strokecolor="#2918aa" strokeweight="3pt">
                          <v:stroke endarrow="open"/>
                        </v:shape>
                        <v:shape id="Прямая со стрелкой 21" o:spid="_x0000_s1040" type="#_x0000_t32" style="position:absolute;left:47188;top:32330;width:26397;height:63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G5GsQAAADbAAAADwAAAGRycy9kb3ducmV2LnhtbESPQWvCQBSE70L/w/IK3sxGEZtGVxFL&#10;QeOlten9mX1NQrNvY3bV+O9dodDjMDPfMItVbxpxoc7VlhWMoxgEcWF1zaWC/Ot9lIBwHlljY5kU&#10;3MjBavk0WGCq7ZU/6XLwpQgQdikqqLxvUyldUZFBF9mWOHg/tjPog+xKqTu8Brhp5CSOZ9JgzWGh&#10;wpY2FRW/h7NR8GqPtyZZt/tZ+Z295R/TTL/sTkoNn/v1HISn3v+H/9pbrWAyhseX8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IbkaxAAAANsAAAAPAAAAAAAAAAAA&#10;AAAAAKECAABkcnMvZG93bnJldi54bWxQSwUGAAAAAAQABAD5AAAAkgMAAAAA&#10;" strokecolor="#2918aa" strokeweight="3pt">
                          <v:stroke endarrow="open"/>
                        </v:shape>
                        <v:shape id="Прямая со стрелкой 22" o:spid="_x0000_s1041" type="#_x0000_t32" style="position:absolute;left:47340;top:36308;width:26397;height:63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MnbcUAAADbAAAADwAAAGRycy9kb3ducmV2LnhtbESPQWvCQBSE74L/YXlCb2bTUKymriIt&#10;BRsvNur9mX1NQrNv0+yqyb/vCoUeh5n5hlmue9OIK3WutqzgMYpBEBdW11wqOB7ep3MQziNrbCyT&#10;goEcrFfj0RJTbW/8SdfclyJA2KWooPK+TaV0RUUGXWRb4uB92c6gD7Irpe7wFuCmkUkcz6TBmsNC&#10;hS29VlR85xejYGHPQzPftLtZecrejvunTD9//Cj1MOk3LyA89f4//NfeagVJAvcv4Qf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/MnbcUAAADbAAAADwAAAAAAAAAA&#10;AAAAAAChAgAAZHJzL2Rvd25yZXYueG1sUEsFBgAAAAAEAAQA+QAAAJMDAAAAAA==&#10;" strokecolor="#2918aa" strokeweight="3pt">
                          <v:stroke endarrow="open"/>
                        </v:shape>
                      </v:group>
                      <v:shape id="Прямая со стрелкой 3" o:spid="_x0000_s1042" type="#_x0000_t32" style="position:absolute;left:47464;top:27647;width:26390;height:63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uyCsQAAADaAAAADwAAAGRycy9kb3ducmV2LnhtbESPQWvCQBSE74X+h+UVvNWNVaym2Ygo&#10;QtVLa/X+mn0modm3MbtN4r93hUKPw8x8wySL3lSipcaVlhWMhhEI4szqknMFx6/N8wyE88gaK8uk&#10;4EoOFunjQ4Kxth1/UnvwuQgQdjEqKLyvYyldVpBBN7Q1cfDOtjHog2xyqRvsAtxU8iWKptJgyWGh&#10;wJpWBWU/h1+jYG6/r9VsWe+n+Wm3Pn5Mdvp1e1Fq8NQv30B46v1/+K/9rhWM4X4l3ACZ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u7IKxAAAANoAAAAPAAAAAAAAAAAA&#10;AAAAAKECAABkcnMvZG93bnJldi54bWxQSwUGAAAAAAQABAD5AAAAkgMAAAAA&#10;" strokecolor="#2918aa" strokeweight="3pt">
                        <v:stroke endarrow="open"/>
                      </v:shape>
                      <v:shape id="Прямая со стрелкой 4" o:spid="_x0000_s1043" type="#_x0000_t32" style="position:absolute;left:47130;top:40047;width:26391;height:63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IqfsQAAADaAAAADwAAAGRycy9kb3ducmV2LnhtbESPQWvCQBSE74L/YXlCb7qxSGpT1yCV&#10;QqsXm+r9mX1Ngtm3MbtN4r/vCoUeh5n5hlmlg6lFR62rLCuYzyIQxLnVFRcKjl9v0yUI55E11pZJ&#10;wY0cpOvxaIWJtj1/Upf5QgQIuwQVlN43iZQuL8mgm9mGOHjftjXog2wLqVvsA9zU8jGKYmmw4rBQ&#10;YkOvJeWX7McoeLbnW73cNPu4OO22x8Nip58+rko9TIbNCwhPg/8P/7XftYIF3K+EG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Uip+xAAAANoAAAAPAAAAAAAAAAAA&#10;AAAAAKECAABkcnMvZG93bnJldi54bWxQSwUGAAAAAAQABAD5AAAAkgMAAAAA&#10;" strokecolor="#2918aa" strokeweight="3pt">
                        <v:stroke endarrow="open"/>
                      </v:shape>
                      <v:shape id="Прямая со стрелкой 5" o:spid="_x0000_s1044" type="#_x0000_t32" style="position:absolute;left:16976;top:44804;width:27032;height:650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TbtsIAAADaAAAADwAAAGRycy9kb3ducmV2LnhtbESPT2sCMRTE70K/Q3iF3jRbi+KuRmmF&#10;FhE8+AfPj81zd+nmJSRx3X77RhA8DjPzG2ax6k0rOvKhsazgfZSBIC6tbrhScDp+D2cgQkTW2Fom&#10;BX8UYLV8GSyw0PbGe+oOsRIJwqFABXWMrpAylDUZDCPriJN3sd5gTNJXUnu8Jbhp5TjLptJgw2mh&#10;Rkfrmsrfw9UoyHbdx9Tlwazz1tuvvTvn292PUm+v/eccRKQ+PsOP9kYrmMD9SroB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lTbtsIAAADaAAAADwAAAAAAAAAAAAAA&#10;AAChAgAAZHJzL2Rvd25yZXYueG1sUEsFBgAAAAAEAAQA+QAAAJADAAAAAA==&#10;" strokecolor="#2918aa" strokeweight="4.5pt">
                        <v:stroke endarrow="open"/>
                      </v:shape>
                      <v:shape id="Прямая со стрелкой 6" o:spid="_x0000_s1045" type="#_x0000_t32" style="position:absolute;left:46511;top:51348;width:26390;height:63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wRksIAAADaAAAADwAAAGRycy9kb3ducmV2LnhtbESPT4vCMBTE7wt+h/CEva2pslStRhFF&#10;cPWy/rs/m2dbbF5qE7V++40g7HGYmd8w42ljSnGn2hWWFXQ7EQji1OqCMwWH/fJrAMJ5ZI2lZVLw&#10;JAfTSetjjIm2D97SfeczESDsElSQe18lUro0J4OuYyvi4J1tbdAHWWdS1/gIcFPKXhTF0mDBYSHH&#10;iuY5pZfdzSgY2tOzHMyqTZwd14vD7/da93+uSn22m9kIhKfG/4ff7ZVWEMPrSrgBcv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cwRksIAAADaAAAADwAAAAAAAAAAAAAA&#10;AAChAgAAZHJzL2Rvd25yZXYueG1sUEsFBgAAAAAEAAQA+QAAAJADAAAAAA==&#10;" strokecolor="#2918aa" strokeweight="3pt">
                        <v:stroke endarrow="open"/>
                      </v:shape>
                      <v:shape id="Прямая со стрелкой 7" o:spid="_x0000_s1046" type="#_x0000_t32" style="position:absolute;left:47271;top:47428;width:26391;height:63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C0CcMAAADaAAAADwAAAGRycy9kb3ducmV2LnhtbESPT4vCMBTE7wt+h/AEb2uqLOp2jSLK&#10;gn8u2tX7s3nbFpuX2kSt394IgsdhZn7DjKeNKcWValdYVtDrRiCIU6sLzhTs/34/RyCcR9ZYWiYF&#10;d3IwnbQ+xhhre+MdXROfiQBhF6OC3PsqltKlORl0XVsRB+/f1gZ9kHUmdY23ADel7EfRQBosOCzk&#10;WNE8p/SUXIyCb3u8l6NZtRlkh/Viv/1a6+HqrFSn3cx+QHhq/Dv8ai+1giE8r4QbIC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AtAnDAAAA2gAAAA8AAAAAAAAAAAAA&#10;AAAAoQIAAGRycy9kb3ducmV2LnhtbFBLBQYAAAAABAAEAPkAAACRAwAAAAA=&#10;" strokecolor="#2918aa" strokeweight="3pt">
                        <v:stroke endarrow="open"/>
                      </v:shape>
                      <v:shape id="Прямая со стрелкой 8" o:spid="_x0000_s1047" type="#_x0000_t32" style="position:absolute;left:47430;top:44407;width:26391;height:63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8ge8AAAADaAAAADwAAAGRycy9kb3ducmV2LnhtbERPyW7CMBC9V+IfrEHqrThUVQoBgxAI&#10;idIL632IhyQiHqexyfL39aFSj09vny87U4qGaldYVjAeRSCIU6sLzhRcztu3CQjnkTWWlklBTw6W&#10;i8HLHBNtWz5Sc/KZCCHsElSQe18lUro0J4NuZCviwN1tbdAHWGdS19iGcFPK9yiKpcGCQ0OOFa1z&#10;Sh+np1Ewtbe+nKyq7zi77jeXw8def379KPU67FYzEJ46/y/+c++0grA1XAk3QC5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MfIHvAAAAA2gAAAA8AAAAAAAAAAAAAAAAA&#10;oQIAAGRycy9kb3ducmV2LnhtbFBLBQYAAAAABAAEAPkAAACOAwAAAAA=&#10;" strokecolor="#2918aa" strokeweight="3pt">
                        <v:stroke endarrow="open"/>
                      </v:shape>
                    </v:group>
                  </w:pict>
                </mc:Fallback>
              </mc:AlternateContent>
            </w:r>
            <w:r w:rsidR="00CA4C4C">
              <w:rPr>
                <w:noProof/>
              </w:rPr>
              <w:pict>
                <v:shape id="_x0000_s1029" type="#_x0000_t75" style="position:absolute;margin-left:-2.15pt;margin-top:279.1pt;width:188.25pt;height:141pt;z-index:251665408;mso-position-horizontal-relative:text;mso-position-vertical-relative:text;mso-width-relative:page;mso-height-relative:page">
                  <v:imagedata r:id="rId12" o:title="IMG-98bd4783376a59614627c9bb2ef77fea-V"/>
                </v:shape>
              </w:pic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B7" w:rsidRPr="00354DB7" w:rsidRDefault="00354DB7" w:rsidP="00354DB7">
            <w:pPr>
              <w:widowControl/>
              <w:autoSpaceDE/>
              <w:autoSpaceDN/>
              <w:adjustRightInd/>
              <w:ind w:right="-114"/>
              <w:rPr>
                <w:bCs/>
                <w:sz w:val="24"/>
                <w:szCs w:val="24"/>
                <w:lang w:eastAsia="en-US"/>
              </w:rPr>
            </w:pPr>
            <w:r w:rsidRPr="00354DB7">
              <w:rPr>
                <w:bCs/>
                <w:sz w:val="24"/>
                <w:szCs w:val="24"/>
                <w:lang w:eastAsia="en-US"/>
              </w:rPr>
              <w:t xml:space="preserve">Оценочный лист </w:t>
            </w:r>
          </w:p>
          <w:p w:rsidR="00354DB7" w:rsidRPr="00354DB7" w:rsidRDefault="00354DB7" w:rsidP="00354DB7">
            <w:pPr>
              <w:widowControl/>
              <w:autoSpaceDE/>
              <w:autoSpaceDN/>
              <w:adjustRightInd/>
              <w:ind w:left="-130" w:right="-114"/>
              <w:rPr>
                <w:bCs/>
                <w:sz w:val="24"/>
                <w:szCs w:val="24"/>
                <w:lang w:eastAsia="en-US"/>
              </w:rPr>
            </w:pPr>
            <w:r w:rsidRPr="00354DB7">
              <w:rPr>
                <w:bCs/>
                <w:sz w:val="24"/>
                <w:szCs w:val="24"/>
                <w:lang w:eastAsia="en-US"/>
              </w:rPr>
              <w:t xml:space="preserve">Слайды презентации   </w:t>
            </w:r>
          </w:p>
          <w:p w:rsidR="00354DB7" w:rsidRDefault="00354DB7" w:rsidP="00354DB7">
            <w:pPr>
              <w:widowControl/>
              <w:autoSpaceDE/>
              <w:autoSpaceDN/>
              <w:adjustRightInd/>
              <w:ind w:left="-130" w:right="-114"/>
              <w:rPr>
                <w:bCs/>
                <w:sz w:val="24"/>
                <w:szCs w:val="24"/>
                <w:lang w:eastAsia="en-US"/>
              </w:rPr>
            </w:pPr>
            <w:r w:rsidRPr="00354DB7">
              <w:rPr>
                <w:bCs/>
                <w:sz w:val="24"/>
                <w:szCs w:val="24"/>
                <w:lang w:eastAsia="en-US"/>
              </w:rPr>
              <w:t xml:space="preserve">        №3,4</w:t>
            </w:r>
          </w:p>
        </w:tc>
      </w:tr>
      <w:tr w:rsidR="00354DB7" w:rsidRPr="00CC2982" w:rsidTr="00A7583A">
        <w:tc>
          <w:tcPr>
            <w:tcW w:w="1527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B7" w:rsidRDefault="00354DB7" w:rsidP="00354DB7">
            <w:pPr>
              <w:jc w:val="center"/>
              <w:rPr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5 этап урока (5 мин). </w:t>
            </w:r>
          </w:p>
          <w:p w:rsidR="00354DB7" w:rsidRDefault="00354DB7" w:rsidP="00354DB7">
            <w:pPr>
              <w:jc w:val="center"/>
              <w:rPr>
                <w:b/>
                <w:sz w:val="24"/>
                <w:szCs w:val="24"/>
              </w:rPr>
            </w:pPr>
            <w:r w:rsidRPr="00354DB7">
              <w:rPr>
                <w:b/>
                <w:bCs/>
                <w:sz w:val="24"/>
                <w:szCs w:val="24"/>
              </w:rPr>
              <w:t>Первичная проверка понимания.</w:t>
            </w:r>
          </w:p>
          <w:p w:rsidR="00354DB7" w:rsidRDefault="00354DB7" w:rsidP="00354DB7">
            <w:pPr>
              <w:widowControl/>
              <w:autoSpaceDE/>
              <w:autoSpaceDN/>
              <w:adjustRightInd/>
              <w:ind w:right="-114"/>
              <w:rPr>
                <w:bCs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u w:val="single"/>
              </w:rPr>
              <w:t>ЦЕЛЬ этапа:</w:t>
            </w:r>
            <w:r>
              <w:rPr>
                <w:sz w:val="24"/>
                <w:szCs w:val="24"/>
                <w:u w:val="single"/>
              </w:rPr>
              <w:t xml:space="preserve">  </w:t>
            </w:r>
            <w:r>
              <w:rPr>
                <w:sz w:val="24"/>
                <w:szCs w:val="24"/>
              </w:rPr>
              <w:t xml:space="preserve"> </w:t>
            </w:r>
            <w:r w:rsidRPr="00354DB7">
              <w:rPr>
                <w:sz w:val="24"/>
                <w:szCs w:val="24"/>
              </w:rPr>
              <w:t>Закрепить у учащихся те знания и умения, которые необходимы для самостоятельной работы по этому материалу, выявить и корректировать возможные ошибки, определить способы действий, которые вызывают у учащихся затруднения и им предстоит их доработать.</w:t>
            </w:r>
          </w:p>
        </w:tc>
      </w:tr>
      <w:tr w:rsidR="00354DB7" w:rsidRPr="00CC2982" w:rsidTr="00354DB7">
        <w:tc>
          <w:tcPr>
            <w:tcW w:w="42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6380" w:rsidRDefault="00354DB7" w:rsidP="00EA26CF">
            <w:pPr>
              <w:rPr>
                <w:sz w:val="24"/>
                <w:szCs w:val="24"/>
              </w:rPr>
            </w:pPr>
            <w:r w:rsidRPr="00354DB7">
              <w:rPr>
                <w:sz w:val="24"/>
                <w:szCs w:val="24"/>
              </w:rPr>
              <w:t xml:space="preserve">Организует диалог с учениками на основе </w:t>
            </w:r>
            <w:r>
              <w:rPr>
                <w:sz w:val="24"/>
                <w:szCs w:val="24"/>
              </w:rPr>
              <w:t>материала параграфа</w:t>
            </w:r>
            <w:r w:rsidRPr="00354DB7">
              <w:rPr>
                <w:sz w:val="24"/>
                <w:szCs w:val="24"/>
              </w:rPr>
              <w:t xml:space="preserve">, формулирует вопросы по </w:t>
            </w:r>
            <w:r>
              <w:rPr>
                <w:sz w:val="24"/>
                <w:szCs w:val="24"/>
              </w:rPr>
              <w:t>изученному материалу</w:t>
            </w:r>
            <w:r w:rsidRPr="00354DB7">
              <w:rPr>
                <w:sz w:val="24"/>
                <w:szCs w:val="24"/>
              </w:rPr>
              <w:t>, корректирует ответы учащихся</w:t>
            </w:r>
            <w:r>
              <w:rPr>
                <w:sz w:val="24"/>
                <w:szCs w:val="24"/>
              </w:rPr>
              <w:t>.</w:t>
            </w:r>
            <w:r w:rsidRPr="00354DB7">
              <w:rPr>
                <w:sz w:val="24"/>
                <w:szCs w:val="24"/>
              </w:rPr>
              <w:t xml:space="preserve"> </w:t>
            </w:r>
          </w:p>
          <w:p w:rsidR="00354DB7" w:rsidRDefault="00354DB7" w:rsidP="00EA2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помощью учащихся заполняет «Фишбоун» на доске.</w:t>
            </w:r>
          </w:p>
          <w:p w:rsidR="00CF6380" w:rsidRDefault="00354DB7" w:rsidP="00EA26CF">
            <w:pPr>
              <w:rPr>
                <w:sz w:val="24"/>
                <w:szCs w:val="24"/>
              </w:rPr>
            </w:pPr>
            <w:r w:rsidRPr="00354DB7">
              <w:rPr>
                <w:sz w:val="24"/>
                <w:szCs w:val="24"/>
              </w:rPr>
              <w:t>Учитель:</w:t>
            </w:r>
            <w:r>
              <w:rPr>
                <w:sz w:val="24"/>
                <w:szCs w:val="24"/>
              </w:rPr>
              <w:t xml:space="preserve"> </w:t>
            </w:r>
          </w:p>
          <w:p w:rsidR="00CF6380" w:rsidRDefault="00354DB7" w:rsidP="00EA2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«Итак, скажите ребята, что написали в голове рыбы? </w:t>
            </w:r>
          </w:p>
          <w:p w:rsidR="00CF6380" w:rsidRDefault="00354DB7" w:rsidP="00EA2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 что на правых косточках? </w:t>
            </w:r>
          </w:p>
          <w:p w:rsidR="00CF6380" w:rsidRDefault="00354DB7" w:rsidP="00EA2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 левые как подписали? </w:t>
            </w:r>
          </w:p>
          <w:p w:rsidR="00CF6380" w:rsidRDefault="00354DB7" w:rsidP="00EA2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И, наконец, чем заполнили хвост нашего скелета? </w:t>
            </w:r>
          </w:p>
          <w:p w:rsidR="00CF6380" w:rsidRDefault="00354DB7" w:rsidP="00EA2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Какие машины называют тепловыми двигателями? </w:t>
            </w:r>
          </w:p>
          <w:p w:rsidR="00CF6380" w:rsidRDefault="00354DB7" w:rsidP="00EA26CF">
            <w:pPr>
              <w:rPr>
                <w:sz w:val="24"/>
                <w:szCs w:val="24"/>
              </w:rPr>
            </w:pPr>
            <w:r w:rsidRPr="00354DB7">
              <w:rPr>
                <w:sz w:val="24"/>
                <w:szCs w:val="24"/>
              </w:rPr>
              <w:t>Во всех этих двигателях энергия топлива сначала переходит в энергию газа (или пара), газ, расширяясь, совершает работу и при этом охлаждается, часть его внутренней энергии превращается в механическую энергию.</w:t>
            </w:r>
            <w:r>
              <w:rPr>
                <w:sz w:val="24"/>
                <w:szCs w:val="24"/>
              </w:rPr>
              <w:t xml:space="preserve"> </w:t>
            </w:r>
          </w:p>
          <w:p w:rsidR="00CF6380" w:rsidRDefault="00354DB7" w:rsidP="00EA2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Что такое </w:t>
            </w:r>
            <w:r w:rsidRPr="00354DB7">
              <w:rPr>
                <w:sz w:val="24"/>
                <w:szCs w:val="24"/>
              </w:rPr>
              <w:t>ДВС</w:t>
            </w:r>
            <w:r>
              <w:rPr>
                <w:sz w:val="24"/>
                <w:szCs w:val="24"/>
              </w:rPr>
              <w:t xml:space="preserve">? </w:t>
            </w:r>
          </w:p>
          <w:p w:rsidR="00CF6380" w:rsidRDefault="00354DB7" w:rsidP="00EA2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354DB7">
              <w:rPr>
                <w:sz w:val="24"/>
                <w:szCs w:val="24"/>
              </w:rPr>
              <w:t xml:space="preserve">а </w:t>
            </w:r>
            <w:r>
              <w:rPr>
                <w:sz w:val="24"/>
                <w:szCs w:val="24"/>
              </w:rPr>
              <w:t>каком</w:t>
            </w:r>
            <w:r w:rsidRPr="00354DB7">
              <w:rPr>
                <w:sz w:val="24"/>
                <w:szCs w:val="24"/>
              </w:rPr>
              <w:t xml:space="preserve"> топливе </w:t>
            </w:r>
            <w:r>
              <w:rPr>
                <w:sz w:val="24"/>
                <w:szCs w:val="24"/>
              </w:rPr>
              <w:t xml:space="preserve">он работает? </w:t>
            </w:r>
          </w:p>
          <w:p w:rsidR="00CF6380" w:rsidRDefault="00354DB7" w:rsidP="00EA2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Где п</w:t>
            </w:r>
            <w:r w:rsidRPr="00354DB7">
              <w:rPr>
                <w:sz w:val="24"/>
                <w:szCs w:val="24"/>
              </w:rPr>
              <w:t>римен</w:t>
            </w:r>
            <w:r>
              <w:rPr>
                <w:sz w:val="24"/>
                <w:szCs w:val="24"/>
              </w:rPr>
              <w:t>яется</w:t>
            </w:r>
            <w:r w:rsidRPr="00354DB7">
              <w:rPr>
                <w:sz w:val="24"/>
                <w:szCs w:val="24"/>
              </w:rPr>
              <w:t xml:space="preserve"> ДВС</w:t>
            </w:r>
            <w:r>
              <w:rPr>
                <w:sz w:val="24"/>
                <w:szCs w:val="24"/>
              </w:rPr>
              <w:t xml:space="preserve">? </w:t>
            </w:r>
          </w:p>
          <w:p w:rsidR="00CF6380" w:rsidRDefault="00354DB7" w:rsidP="00EA26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Расскажите о </w:t>
            </w:r>
            <w:r w:rsidRPr="00354DB7">
              <w:rPr>
                <w:sz w:val="24"/>
                <w:szCs w:val="24"/>
              </w:rPr>
              <w:t>негативно</w:t>
            </w:r>
            <w:r>
              <w:rPr>
                <w:sz w:val="24"/>
                <w:szCs w:val="24"/>
              </w:rPr>
              <w:t>м</w:t>
            </w:r>
            <w:r w:rsidRPr="00354DB7">
              <w:rPr>
                <w:sz w:val="24"/>
                <w:szCs w:val="24"/>
              </w:rPr>
              <w:t xml:space="preserve"> воздействи</w:t>
            </w:r>
            <w:r>
              <w:rPr>
                <w:sz w:val="24"/>
                <w:szCs w:val="24"/>
              </w:rPr>
              <w:t>и</w:t>
            </w:r>
            <w:r w:rsidRPr="00354DB7">
              <w:rPr>
                <w:sz w:val="24"/>
                <w:szCs w:val="24"/>
              </w:rPr>
              <w:t xml:space="preserve"> на окружающую среду</w:t>
            </w:r>
            <w:r>
              <w:rPr>
                <w:sz w:val="24"/>
                <w:szCs w:val="24"/>
              </w:rPr>
              <w:t>, которое</w:t>
            </w:r>
            <w:r w:rsidRPr="00354DB7">
              <w:rPr>
                <w:sz w:val="24"/>
                <w:szCs w:val="24"/>
              </w:rPr>
              <w:t xml:space="preserve"> оказывает</w:t>
            </w:r>
            <w:r>
              <w:rPr>
                <w:sz w:val="24"/>
                <w:szCs w:val="24"/>
              </w:rPr>
              <w:t xml:space="preserve"> </w:t>
            </w:r>
            <w:r w:rsidRPr="00354DB7">
              <w:rPr>
                <w:sz w:val="24"/>
                <w:szCs w:val="24"/>
              </w:rPr>
              <w:t>ДВС</w:t>
            </w:r>
            <w:r>
              <w:rPr>
                <w:sz w:val="24"/>
                <w:szCs w:val="24"/>
              </w:rPr>
              <w:t xml:space="preserve"> при</w:t>
            </w:r>
            <w:r w:rsidRPr="00354DB7">
              <w:rPr>
                <w:sz w:val="24"/>
                <w:szCs w:val="24"/>
              </w:rPr>
              <w:t xml:space="preserve"> широко</w:t>
            </w:r>
            <w:r>
              <w:rPr>
                <w:sz w:val="24"/>
                <w:szCs w:val="24"/>
              </w:rPr>
              <w:t>м</w:t>
            </w:r>
            <w:r w:rsidRPr="00354DB7">
              <w:rPr>
                <w:sz w:val="24"/>
                <w:szCs w:val="24"/>
              </w:rPr>
              <w:t xml:space="preserve"> применени</w:t>
            </w:r>
            <w:r>
              <w:rPr>
                <w:sz w:val="24"/>
                <w:szCs w:val="24"/>
              </w:rPr>
              <w:t xml:space="preserve">и». </w:t>
            </w:r>
          </w:p>
          <w:p w:rsidR="00354DB7" w:rsidRDefault="00354DB7" w:rsidP="00EA26CF">
            <w:pPr>
              <w:rPr>
                <w:sz w:val="24"/>
                <w:szCs w:val="24"/>
              </w:rPr>
            </w:pPr>
            <w:r w:rsidRPr="00354DB7">
              <w:rPr>
                <w:sz w:val="24"/>
                <w:szCs w:val="24"/>
              </w:rPr>
              <w:t>(Слайд</w:t>
            </w:r>
            <w:r>
              <w:rPr>
                <w:sz w:val="24"/>
                <w:szCs w:val="24"/>
              </w:rPr>
              <w:t>ы</w:t>
            </w:r>
            <w:r w:rsidRPr="00354DB7">
              <w:rPr>
                <w:sz w:val="24"/>
                <w:szCs w:val="24"/>
              </w:rPr>
              <w:t xml:space="preserve"> презентации № 1</w:t>
            </w:r>
            <w:r>
              <w:rPr>
                <w:sz w:val="24"/>
                <w:szCs w:val="24"/>
              </w:rPr>
              <w:t>8-29</w:t>
            </w:r>
            <w:r w:rsidRPr="00354DB7">
              <w:rPr>
                <w:sz w:val="24"/>
                <w:szCs w:val="24"/>
              </w:rPr>
              <w:t>)</w:t>
            </w:r>
          </w:p>
          <w:p w:rsidR="00CF6380" w:rsidRDefault="00CF6380" w:rsidP="00EA26CF">
            <w:pPr>
              <w:rPr>
                <w:sz w:val="24"/>
                <w:szCs w:val="24"/>
              </w:rPr>
            </w:pPr>
          </w:p>
          <w:p w:rsidR="00354DB7" w:rsidRPr="00354DB7" w:rsidRDefault="00354DB7" w:rsidP="00354DB7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B7" w:rsidRDefault="00354DB7" w:rsidP="00354DB7">
            <w:pPr>
              <w:widowControl/>
              <w:autoSpaceDE/>
              <w:autoSpaceDN/>
              <w:adjustRightInd/>
              <w:spacing w:line="276" w:lineRule="auto"/>
              <w:ind w:right="-108"/>
              <w:rPr>
                <w:sz w:val="24"/>
                <w:szCs w:val="24"/>
                <w:lang w:eastAsia="en-US"/>
              </w:rPr>
            </w:pPr>
            <w:r w:rsidRPr="00CC2982">
              <w:rPr>
                <w:sz w:val="24"/>
                <w:szCs w:val="24"/>
                <w:lang w:eastAsia="en-US"/>
              </w:rPr>
              <w:t>Высказыва</w:t>
            </w:r>
            <w:r>
              <w:rPr>
                <w:sz w:val="24"/>
                <w:szCs w:val="24"/>
                <w:lang w:eastAsia="en-US"/>
              </w:rPr>
              <w:t>е</w:t>
            </w:r>
            <w:r w:rsidRPr="00CC2982">
              <w:rPr>
                <w:sz w:val="24"/>
                <w:szCs w:val="24"/>
                <w:lang w:eastAsia="en-US"/>
              </w:rPr>
              <w:t>т свои предположения</w:t>
            </w:r>
            <w:r>
              <w:rPr>
                <w:sz w:val="24"/>
                <w:szCs w:val="24"/>
                <w:lang w:eastAsia="en-US"/>
              </w:rPr>
              <w:t xml:space="preserve">. </w:t>
            </w:r>
          </w:p>
          <w:p w:rsidR="00354DB7" w:rsidRDefault="00354DB7" w:rsidP="00354DB7">
            <w:pPr>
              <w:widowControl/>
              <w:autoSpaceDE/>
              <w:autoSpaceDN/>
              <w:adjustRightInd/>
              <w:spacing w:line="276" w:lineRule="auto"/>
              <w:ind w:right="-108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Делает</w:t>
            </w:r>
            <w:r w:rsidRPr="00354DB7">
              <w:rPr>
                <w:bCs/>
                <w:sz w:val="24"/>
                <w:szCs w:val="24"/>
                <w:lang w:eastAsia="en-US"/>
              </w:rPr>
              <w:t xml:space="preserve"> презентаци</w:t>
            </w:r>
            <w:r>
              <w:rPr>
                <w:bCs/>
                <w:sz w:val="24"/>
                <w:szCs w:val="24"/>
                <w:lang w:eastAsia="en-US"/>
              </w:rPr>
              <w:t>ю</w:t>
            </w:r>
            <w:r w:rsidRPr="00354DB7">
              <w:rPr>
                <w:bCs/>
                <w:sz w:val="24"/>
                <w:szCs w:val="24"/>
                <w:lang w:eastAsia="en-US"/>
              </w:rPr>
              <w:t xml:space="preserve"> заполненной схемы, которая демонстрирует взаимосвязь проблем, их комплексный характер.</w:t>
            </w:r>
          </w:p>
          <w:p w:rsidR="00354DB7" w:rsidRDefault="00354DB7" w:rsidP="00354DB7">
            <w:pPr>
              <w:widowControl/>
              <w:autoSpaceDE/>
              <w:autoSpaceDN/>
              <w:adjustRightInd/>
              <w:spacing w:line="276" w:lineRule="auto"/>
              <w:ind w:right="-108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Включается в</w:t>
            </w:r>
            <w:r w:rsidRPr="00354DB7">
              <w:rPr>
                <w:bCs/>
                <w:sz w:val="24"/>
                <w:szCs w:val="24"/>
                <w:lang w:eastAsia="en-US"/>
              </w:rPr>
              <w:t xml:space="preserve"> диалог с </w:t>
            </w:r>
            <w:r>
              <w:rPr>
                <w:bCs/>
                <w:sz w:val="24"/>
                <w:szCs w:val="24"/>
                <w:lang w:eastAsia="en-US"/>
              </w:rPr>
              <w:t xml:space="preserve">учителем и </w:t>
            </w:r>
            <w:r w:rsidRPr="00354DB7">
              <w:rPr>
                <w:bCs/>
                <w:sz w:val="24"/>
                <w:szCs w:val="24"/>
                <w:lang w:eastAsia="en-US"/>
              </w:rPr>
              <w:t xml:space="preserve">учениками на основе </w:t>
            </w:r>
            <w:r>
              <w:rPr>
                <w:bCs/>
                <w:sz w:val="24"/>
                <w:szCs w:val="24"/>
                <w:lang w:eastAsia="en-US"/>
              </w:rPr>
              <w:t>выполненной работы с материалом параграфа.</w:t>
            </w:r>
          </w:p>
          <w:p w:rsidR="00CF6380" w:rsidRPr="00354DB7" w:rsidRDefault="00CF6380" w:rsidP="00CF6380">
            <w:pPr>
              <w:widowControl/>
              <w:autoSpaceDE/>
              <w:autoSpaceDN/>
              <w:adjustRightInd/>
              <w:spacing w:line="276" w:lineRule="auto"/>
              <w:ind w:right="-108"/>
              <w:rPr>
                <w:bCs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Помогает учителю заполнить «Фишбоун» на доске.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B7" w:rsidRPr="00CC2982" w:rsidRDefault="00354DB7" w:rsidP="00354DB7">
            <w:pPr>
              <w:widowControl/>
              <w:autoSpaceDE/>
              <w:autoSpaceDN/>
              <w:adjustRightInd/>
              <w:ind w:left="-108" w:right="-114"/>
              <w:rPr>
                <w:b/>
                <w:iCs/>
                <w:sz w:val="24"/>
                <w:szCs w:val="24"/>
              </w:rPr>
            </w:pPr>
            <w:r w:rsidRPr="00CC2982">
              <w:rPr>
                <w:b/>
                <w:iCs/>
                <w:sz w:val="24"/>
                <w:szCs w:val="24"/>
              </w:rPr>
              <w:t xml:space="preserve">Познавательные: </w:t>
            </w:r>
          </w:p>
          <w:sdt>
            <w:sdtPr>
              <w:rPr>
                <w:iCs/>
                <w:sz w:val="24"/>
                <w:szCs w:val="24"/>
              </w:rPr>
              <w:id w:val="1783219827"/>
              <w:placeholder>
                <w:docPart w:val="05984015C96F4826ABA947CD7CF060E4"/>
              </w:placeholder>
              <w:dropDownList>
                <w:listItem w:value="Выберите элемент."/>
                <w:listItem w:displayText="анализ, синтез, сравнение, обобщение, аналогия, классификация" w:value="анализ, синтез, сравнение, обобщение, аналогия, классификация"/>
                <w:listItem w:displayText="определение основной и второстепенной информации " w:value="определение основной и второстепенной информации "/>
                <w:listItem w:displayText="постановка и формулирование проблемы " w:value="постановка и формулирование проблемы "/>
                <w:listItem w:displayText="извлечение необходимой информации из текстов" w:value="извлечение необходимой информации из текстов"/>
                <w:listItem w:displayText="моделирование и преобразование моделей разных типов" w:value="моделирование и преобразование моделей разных типов"/>
                <w:listItem w:displayText="структурирование знаний " w:value="структурирование знаний "/>
                <w:listItem w:displayText="построение логической цепи рассуждений, доказательство" w:value="построение логической цепи рассуждений, доказательство"/>
                <w:listItem w:displayText="осознанное и произвольное построение речевого высказывания" w:value="осознанное и произвольное построение речевого высказывания"/>
                <w:listItem w:displayText="установление причинно-следственных связей" w:value="установление причинно-следственных связей"/>
                <w:listItem w:displayText="выполнение действий по алгоритму " w:value="выполнение действий по алгоритму "/>
                <w:listItem w:displayText="использование знаково - символических средств" w:value="использование знаково - символических средств"/>
              </w:dropDownList>
            </w:sdtPr>
            <w:sdtEndPr/>
            <w:sdtContent>
              <w:p w:rsidR="00354DB7" w:rsidRPr="00CC2982" w:rsidRDefault="00354DB7" w:rsidP="00354DB7">
                <w:pPr>
                  <w:widowControl/>
                  <w:autoSpaceDE/>
                  <w:autoSpaceDN/>
                  <w:adjustRightInd/>
                  <w:ind w:left="-108" w:right="-114"/>
                  <w:rPr>
                    <w:iCs/>
                    <w:sz w:val="24"/>
                    <w:szCs w:val="24"/>
                  </w:rPr>
                </w:pPr>
                <w:r>
                  <w:rPr>
                    <w:iCs/>
                    <w:sz w:val="24"/>
                    <w:szCs w:val="24"/>
                  </w:rPr>
                  <w:t xml:space="preserve">структурирование знаний </w:t>
                </w:r>
              </w:p>
            </w:sdtContent>
          </w:sdt>
          <w:p w:rsidR="00354DB7" w:rsidRPr="00CC2982" w:rsidRDefault="00354DB7" w:rsidP="00354DB7">
            <w:pPr>
              <w:widowControl/>
              <w:autoSpaceDE/>
              <w:autoSpaceDN/>
              <w:adjustRightInd/>
              <w:ind w:left="-108" w:right="-114"/>
              <w:rPr>
                <w:b/>
                <w:iCs/>
                <w:sz w:val="24"/>
                <w:szCs w:val="24"/>
              </w:rPr>
            </w:pPr>
            <w:r w:rsidRPr="00CC2982">
              <w:rPr>
                <w:b/>
                <w:iCs/>
                <w:sz w:val="24"/>
                <w:szCs w:val="24"/>
              </w:rPr>
              <w:t>Личностные:</w:t>
            </w:r>
          </w:p>
          <w:sdt>
            <w:sdtPr>
              <w:rPr>
                <w:iCs/>
                <w:sz w:val="24"/>
                <w:szCs w:val="24"/>
              </w:rPr>
              <w:id w:val="-1885241750"/>
              <w:placeholder>
                <w:docPart w:val="4834536E777E4A689FECFB5E59A13D35"/>
              </w:placeholder>
              <w:dropDownList>
                <w:listItem w:value="Выберите элемент."/>
                <w:listItem w:displayText="внутренняя позиция школьника на уровне положительного отношения к уроку" w:value="внутренняя позиция школьника на уровне положительного отношения к уроку"/>
                <w:listItem w:displayText="интерес к различным видам учебной деятельности" w:value="интерес к различным видам учебной деятельности"/>
                <w:listItem w:displayText="ориентация на понимание предложений и оценок учителей и одноклассников" w:value="ориентация на понимание предложений и оценок учителей и одноклассников"/>
                <w:listItem w:displayText="понимание причин успеха в учебе" w:value="понимание причин успеха в учебе"/>
                <w:listItem w:displayText="понимание нравственного содержания поступков окружающих людей" w:value="понимание нравственного содержания поступков окружающих людей"/>
              </w:dropDownList>
            </w:sdtPr>
            <w:sdtEndPr/>
            <w:sdtContent>
              <w:p w:rsidR="00354DB7" w:rsidRPr="00CC2982" w:rsidRDefault="00354DB7" w:rsidP="00354DB7">
                <w:pPr>
                  <w:widowControl/>
                  <w:autoSpaceDE/>
                  <w:autoSpaceDN/>
                  <w:adjustRightInd/>
                  <w:ind w:left="-108" w:right="-114"/>
                  <w:rPr>
                    <w:i/>
                    <w:iCs/>
                    <w:sz w:val="24"/>
                    <w:szCs w:val="24"/>
                    <w:u w:val="single"/>
                  </w:rPr>
                </w:pPr>
                <w:r>
                  <w:rPr>
                    <w:iCs/>
                    <w:sz w:val="24"/>
                    <w:szCs w:val="24"/>
                  </w:rPr>
                  <w:t>ориентация на понимание предложений и оценок учителей и одноклассников</w:t>
                </w:r>
              </w:p>
            </w:sdtContent>
          </w:sdt>
          <w:p w:rsidR="00354DB7" w:rsidRPr="00CC2982" w:rsidRDefault="00354DB7" w:rsidP="00354DB7">
            <w:pPr>
              <w:widowControl/>
              <w:autoSpaceDE/>
              <w:autoSpaceDN/>
              <w:adjustRightInd/>
              <w:ind w:left="-108" w:right="-114"/>
              <w:rPr>
                <w:b/>
                <w:iCs/>
                <w:sz w:val="24"/>
                <w:szCs w:val="24"/>
              </w:rPr>
            </w:pPr>
            <w:r w:rsidRPr="00CC2982">
              <w:rPr>
                <w:b/>
                <w:iCs/>
                <w:sz w:val="24"/>
                <w:szCs w:val="24"/>
              </w:rPr>
              <w:t>Регулятивные:</w:t>
            </w:r>
          </w:p>
          <w:sdt>
            <w:sdtPr>
              <w:rPr>
                <w:iCs/>
                <w:sz w:val="24"/>
                <w:szCs w:val="24"/>
              </w:rPr>
              <w:id w:val="-217598307"/>
              <w:placeholder>
                <w:docPart w:val="25458DDA0C4B4BFD934E59F676E8C210"/>
              </w:placeholder>
              <w:dropDownList>
                <w:listItem w:value="Выберите элемент."/>
                <w:listItem w:displayText="выполнение пробного учебного действия" w:value="выполнение пробного учебного действия"/>
                <w:listItem w:displayText="фиксирование индивидуального затруднения в пробном действии" w:value="фиксирование индивидуального затруднения в пробном действии"/>
                <w:listItem w:displayText="волевая саморегуляция в ситуации затруднения" w:value="волевая саморегуляция в ситуации затруднения"/>
                <w:listItem w:displayText="принимать учебную задачу и следовать инструкции учителя" w:value="принимать учебную задачу и следовать инструкции учителя"/>
                <w:listItem w:displayText="планировать свои действия в соответствии с учебными задачами и инструкцией" w:value="планировать свои действия в соответствии с учебными задачами и инструкцией"/>
                <w:listItem w:displayText="выполнять действия в устной форме" w:value="выполнять действия в устной форме"/>
                <w:listItem w:displayText="осознание того, что уже усвоено и что ещё подлежит  усвоению " w:value="осознание того, что уже усвоено и что ещё подлежит  усвоению "/>
                <w:listItem w:displayText="учитывать выделенные учителем   ориентиры действия в учебном материале" w:value="учитывать выделенные учителем   ориентиры действия в учебном материале"/>
                <w:listItem w:displayText="в сотрудничестве с учителем находить несколько вариантов решения учебной задачи" w:value="в сотрудничестве с учителем находить несколько вариантов решения учебной задачи"/>
                <w:listItem w:displayText="вносить необходимые коррективы в действия на основе принятых правил" w:value="вносить необходимые коррективы в действия на основе принятых правил"/>
                <w:listItem w:displayText="контроль, коррекция, оценка" w:value="контроль, коррекция, оценка"/>
                <w:listItem w:displayText="выполнять учебные действия в устной и письменной речи" w:value="выполнять учебные действия в устной и письменной речи"/>
                <w:listItem w:displayText="принимать установленные правила  в  планировании  и контроле способа решения" w:value="принимать установленные правила  в  планировании  и контроле способа решения"/>
                <w:listItem w:displayText="осуществлять  пошаговый контроль  под руководством учителя" w:value="осуществлять  пошаговый контроль  под руководством учителя"/>
              </w:dropDownList>
            </w:sdtPr>
            <w:sdtEndPr/>
            <w:sdtContent>
              <w:p w:rsidR="00354DB7" w:rsidRPr="00CC2982" w:rsidRDefault="00354DB7" w:rsidP="00354DB7">
                <w:pPr>
                  <w:widowControl/>
                  <w:autoSpaceDE/>
                  <w:autoSpaceDN/>
                  <w:adjustRightInd/>
                  <w:ind w:left="-108" w:right="-114"/>
                  <w:rPr>
                    <w:i/>
                    <w:iCs/>
                    <w:sz w:val="24"/>
                    <w:szCs w:val="24"/>
                    <w:u w:val="single"/>
                  </w:rPr>
                </w:pPr>
                <w:r>
                  <w:rPr>
                    <w:iCs/>
                    <w:sz w:val="24"/>
                    <w:szCs w:val="24"/>
                  </w:rPr>
                  <w:t>контроль, коррекция, оценка</w:t>
                </w:r>
              </w:p>
            </w:sdtContent>
          </w:sdt>
          <w:p w:rsidR="00354DB7" w:rsidRPr="00CC2982" w:rsidRDefault="00354DB7" w:rsidP="00354DB7">
            <w:pPr>
              <w:widowControl/>
              <w:autoSpaceDE/>
              <w:autoSpaceDN/>
              <w:adjustRightInd/>
              <w:ind w:left="-108" w:right="-114"/>
              <w:rPr>
                <w:b/>
                <w:iCs/>
                <w:sz w:val="24"/>
                <w:szCs w:val="24"/>
              </w:rPr>
            </w:pPr>
            <w:r w:rsidRPr="00CC2982">
              <w:rPr>
                <w:b/>
                <w:iCs/>
                <w:sz w:val="24"/>
                <w:szCs w:val="24"/>
              </w:rPr>
              <w:t>Коммуникативные:</w:t>
            </w:r>
          </w:p>
          <w:p w:rsidR="00354DB7" w:rsidRPr="00CC2982" w:rsidRDefault="00CA4C4C" w:rsidP="00354DB7">
            <w:pPr>
              <w:widowControl/>
              <w:autoSpaceDE/>
              <w:autoSpaceDN/>
              <w:adjustRightInd/>
              <w:ind w:left="-108" w:right="-114"/>
              <w:rPr>
                <w:b/>
                <w:iCs/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37700374"/>
                <w:placeholder>
                  <w:docPart w:val="581480669E354506A1380F2686B3AFA2"/>
                </w:placeholder>
                <w:dropDownList>
                  <w:listItem w:value="Выберите элемент."/>
                  <w:listItem w:displayText="выражение своих мыслей с достаточной полнотой и точностью" w:value="выражение своих мыслей с достаточной полнотой и точностью"/>
                  <w:listItem w:displayText="аргументация своего мнения и позиции в коммуникации" w:value="аргументация своего мнения и позиции в коммуникации"/>
                  <w:listItem w:displayText="учет разных мнений" w:value="учет разных мнений"/>
                  <w:listItem w:displayText="использование критериев для обоснования своего суждения" w:value="использование критериев для обоснования своего суждения"/>
                  <w:listItem w:displayText="принимать активное участие в работе парами и группами, используя речевые коммуникативные средства" w:value="принимать активное участие в работе парами и группами, используя речевые коммуникативные средства"/>
                  <w:listItem w:displayText="адекватное использование речевых средств для решения коммуникационных задач " w:value="адекватное использование речевых средств для решения коммуникационных задач "/>
                  <w:listItem w:displayText="допускать  существование различных точек зрения" w:value="допускать  существование различных точек зрения"/>
                  <w:listItem w:displayText="формулирование и аргументация своего мнения в коммуникации" w:value="формулирование и аргументация своего мнения в коммуникации"/>
                  <w:listItem w:displayText="стремиться к координации различных мнений в сотрудничестве" w:value="стремиться к координации различных мнений в сотрудничестве"/>
                  <w:listItem w:displayText="использовать в общении правила вежливости" w:value="использовать в общении правила вежливости"/>
                  <w:listItem w:displayText="использовать простые речевые  средства для  передачи своего мнения" w:value="использовать простые речевые  средства для  передачи своего мнения"/>
                  <w:listItem w:displayText="контролировать свои действия в коллективной работе" w:value="контролировать свои действия в коллективной работе"/>
                  <w:listItem w:displayText="понимать содержание вопросов и воспроизводить вопросы" w:value="понимать содержание вопросов и воспроизводить вопросы"/>
                  <w:listItem w:displayText="следить за действиями других участников в процессе коллективной познавательной деятельности" w:value="следить за действиями других участников в процессе коллективной познавательной деятельности"/>
                </w:dropDownList>
              </w:sdtPr>
              <w:sdtEndPr/>
              <w:sdtContent>
                <w:r w:rsidR="00354DB7">
                  <w:rPr>
                    <w:sz w:val="24"/>
                    <w:szCs w:val="24"/>
                  </w:rPr>
                  <w:t>формулирование и аргументация своего мнения в коммуникации</w:t>
                </w:r>
              </w:sdtContent>
            </w:sdt>
          </w:p>
        </w:tc>
        <w:tc>
          <w:tcPr>
            <w:tcW w:w="3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B7" w:rsidRDefault="00CA4C4C" w:rsidP="00354DB7">
            <w:pPr>
              <w:widowControl/>
              <w:autoSpaceDE/>
              <w:autoSpaceDN/>
              <w:adjustRightInd/>
              <w:ind w:right="56"/>
              <w:rPr>
                <w:noProof/>
              </w:rPr>
            </w:pPr>
            <w:r>
              <w:rPr>
                <w:noProof/>
              </w:rPr>
              <w:pict>
                <v:shape id="_x0000_s1070" type="#_x0000_t75" style="position:absolute;margin-left:-2.15pt;margin-top:3.1pt;width:188.25pt;height:141pt;z-index:251669504;mso-position-horizontal-relative:text;mso-position-vertical-relative:text;mso-width-relative:page;mso-height-relative:page">
                  <v:imagedata r:id="rId13" o:title="IMG-574babdfdf6c4e43097ed6081b1cb656-V"/>
                </v:shape>
              </w:pict>
            </w:r>
          </w:p>
          <w:p w:rsidR="00354DB7" w:rsidRDefault="00354DB7" w:rsidP="00354DB7">
            <w:pPr>
              <w:widowControl/>
              <w:autoSpaceDE/>
              <w:autoSpaceDN/>
              <w:adjustRightInd/>
              <w:ind w:right="56"/>
              <w:rPr>
                <w:noProof/>
              </w:rPr>
            </w:pPr>
          </w:p>
          <w:p w:rsidR="00354DB7" w:rsidRDefault="00354DB7" w:rsidP="00354DB7">
            <w:pPr>
              <w:widowControl/>
              <w:autoSpaceDE/>
              <w:autoSpaceDN/>
              <w:adjustRightInd/>
              <w:ind w:right="56"/>
              <w:rPr>
                <w:noProof/>
              </w:rPr>
            </w:pPr>
          </w:p>
          <w:p w:rsidR="00354DB7" w:rsidRDefault="00354DB7" w:rsidP="00354DB7">
            <w:pPr>
              <w:widowControl/>
              <w:autoSpaceDE/>
              <w:autoSpaceDN/>
              <w:adjustRightInd/>
              <w:ind w:right="56"/>
              <w:rPr>
                <w:noProof/>
              </w:rPr>
            </w:pPr>
          </w:p>
          <w:p w:rsidR="00354DB7" w:rsidRDefault="00354DB7" w:rsidP="00354DB7">
            <w:pPr>
              <w:widowControl/>
              <w:autoSpaceDE/>
              <w:autoSpaceDN/>
              <w:adjustRightInd/>
              <w:ind w:right="56"/>
              <w:rPr>
                <w:noProof/>
              </w:rPr>
            </w:pPr>
          </w:p>
          <w:p w:rsidR="00354DB7" w:rsidRDefault="00354DB7" w:rsidP="00354DB7">
            <w:pPr>
              <w:widowControl/>
              <w:autoSpaceDE/>
              <w:autoSpaceDN/>
              <w:adjustRightInd/>
              <w:ind w:right="56"/>
              <w:rPr>
                <w:noProof/>
              </w:rPr>
            </w:pPr>
          </w:p>
          <w:p w:rsidR="00354DB7" w:rsidRDefault="00354DB7" w:rsidP="00354DB7">
            <w:pPr>
              <w:widowControl/>
              <w:autoSpaceDE/>
              <w:autoSpaceDN/>
              <w:adjustRightInd/>
              <w:ind w:right="56"/>
              <w:rPr>
                <w:noProof/>
              </w:rPr>
            </w:pPr>
          </w:p>
          <w:p w:rsidR="00354DB7" w:rsidRDefault="00354DB7" w:rsidP="00354DB7">
            <w:pPr>
              <w:widowControl/>
              <w:autoSpaceDE/>
              <w:autoSpaceDN/>
              <w:adjustRightInd/>
              <w:ind w:right="56"/>
              <w:rPr>
                <w:noProof/>
              </w:rPr>
            </w:pPr>
          </w:p>
          <w:p w:rsidR="00354DB7" w:rsidRDefault="00354DB7" w:rsidP="00354DB7">
            <w:pPr>
              <w:widowControl/>
              <w:autoSpaceDE/>
              <w:autoSpaceDN/>
              <w:adjustRightInd/>
              <w:ind w:right="56"/>
              <w:rPr>
                <w:noProof/>
              </w:rPr>
            </w:pPr>
          </w:p>
          <w:p w:rsidR="00354DB7" w:rsidRDefault="00354DB7" w:rsidP="00354DB7">
            <w:pPr>
              <w:widowControl/>
              <w:autoSpaceDE/>
              <w:autoSpaceDN/>
              <w:adjustRightInd/>
              <w:ind w:right="56"/>
              <w:rPr>
                <w:noProof/>
              </w:rPr>
            </w:pPr>
          </w:p>
          <w:p w:rsidR="00354DB7" w:rsidRDefault="00354DB7" w:rsidP="00354DB7">
            <w:pPr>
              <w:widowControl/>
              <w:autoSpaceDE/>
              <w:autoSpaceDN/>
              <w:adjustRightInd/>
              <w:ind w:right="56"/>
              <w:rPr>
                <w:noProof/>
              </w:rPr>
            </w:pPr>
          </w:p>
          <w:p w:rsidR="00354DB7" w:rsidRDefault="00354DB7" w:rsidP="00354DB7">
            <w:pPr>
              <w:widowControl/>
              <w:autoSpaceDE/>
              <w:autoSpaceDN/>
              <w:adjustRightInd/>
              <w:ind w:right="56"/>
              <w:rPr>
                <w:noProof/>
              </w:rPr>
            </w:pPr>
          </w:p>
          <w:p w:rsidR="00354DB7" w:rsidRDefault="00354DB7" w:rsidP="00354DB7">
            <w:pPr>
              <w:widowControl/>
              <w:autoSpaceDE/>
              <w:autoSpaceDN/>
              <w:adjustRightInd/>
              <w:ind w:right="56"/>
              <w:rPr>
                <w:noProof/>
              </w:rPr>
            </w:pPr>
          </w:p>
          <w:p w:rsidR="00354DB7" w:rsidRDefault="00CA4C4C" w:rsidP="00354DB7">
            <w:pPr>
              <w:widowControl/>
              <w:autoSpaceDE/>
              <w:autoSpaceDN/>
              <w:adjustRightInd/>
              <w:ind w:right="56"/>
              <w:rPr>
                <w:noProof/>
              </w:rPr>
            </w:pPr>
            <w:r>
              <w:rPr>
                <w:noProof/>
              </w:rPr>
              <w:pict>
                <v:shape id="_x0000_s1071" type="#_x0000_t75" style="position:absolute;margin-left:-2.15pt;margin-top:6.6pt;width:188.25pt;height:141pt;z-index:251671552;mso-position-horizontal-relative:text;mso-position-vertical-relative:text;mso-width-relative:page;mso-height-relative:page">
                  <v:imagedata r:id="rId14" o:title="IMG-c2390f2f8a5047ab6825b721cadd0e49-V"/>
                </v:shape>
              </w:pict>
            </w:r>
          </w:p>
          <w:p w:rsidR="00354DB7" w:rsidRDefault="00354DB7" w:rsidP="00354DB7">
            <w:pPr>
              <w:widowControl/>
              <w:autoSpaceDE/>
              <w:autoSpaceDN/>
              <w:adjustRightInd/>
              <w:ind w:right="56"/>
              <w:rPr>
                <w:noProof/>
              </w:rPr>
            </w:pPr>
          </w:p>
          <w:p w:rsidR="00354DB7" w:rsidRDefault="00354DB7" w:rsidP="00354DB7">
            <w:pPr>
              <w:widowControl/>
              <w:autoSpaceDE/>
              <w:autoSpaceDN/>
              <w:adjustRightInd/>
              <w:ind w:right="56"/>
              <w:rPr>
                <w:noProof/>
              </w:rPr>
            </w:pPr>
          </w:p>
          <w:p w:rsidR="00354DB7" w:rsidRDefault="00354DB7" w:rsidP="00354DB7">
            <w:pPr>
              <w:widowControl/>
              <w:autoSpaceDE/>
              <w:autoSpaceDN/>
              <w:adjustRightInd/>
              <w:ind w:right="56"/>
              <w:rPr>
                <w:noProof/>
              </w:rPr>
            </w:pPr>
          </w:p>
          <w:p w:rsidR="00354DB7" w:rsidRDefault="00354DB7" w:rsidP="00354DB7">
            <w:pPr>
              <w:widowControl/>
              <w:autoSpaceDE/>
              <w:autoSpaceDN/>
              <w:adjustRightInd/>
              <w:ind w:right="56"/>
              <w:rPr>
                <w:noProof/>
              </w:rPr>
            </w:pPr>
          </w:p>
          <w:p w:rsidR="00354DB7" w:rsidRDefault="00354DB7" w:rsidP="00354DB7">
            <w:pPr>
              <w:widowControl/>
              <w:autoSpaceDE/>
              <w:autoSpaceDN/>
              <w:adjustRightInd/>
              <w:ind w:right="56"/>
              <w:rPr>
                <w:noProof/>
              </w:rPr>
            </w:pPr>
          </w:p>
          <w:p w:rsidR="00354DB7" w:rsidRDefault="00354DB7" w:rsidP="00354DB7">
            <w:pPr>
              <w:widowControl/>
              <w:autoSpaceDE/>
              <w:autoSpaceDN/>
              <w:adjustRightInd/>
              <w:ind w:right="56"/>
              <w:rPr>
                <w:noProof/>
              </w:rPr>
            </w:pPr>
          </w:p>
          <w:p w:rsidR="00354DB7" w:rsidRDefault="00354DB7" w:rsidP="00354DB7">
            <w:pPr>
              <w:widowControl/>
              <w:autoSpaceDE/>
              <w:autoSpaceDN/>
              <w:adjustRightInd/>
              <w:ind w:right="56"/>
              <w:rPr>
                <w:noProof/>
              </w:rPr>
            </w:pPr>
          </w:p>
          <w:p w:rsidR="00354DB7" w:rsidRDefault="00354DB7" w:rsidP="00354DB7">
            <w:pPr>
              <w:widowControl/>
              <w:autoSpaceDE/>
              <w:autoSpaceDN/>
              <w:adjustRightInd/>
              <w:ind w:right="56"/>
              <w:rPr>
                <w:noProof/>
              </w:rPr>
            </w:pPr>
          </w:p>
          <w:p w:rsidR="00354DB7" w:rsidRDefault="00354DB7" w:rsidP="00354DB7">
            <w:pPr>
              <w:widowControl/>
              <w:autoSpaceDE/>
              <w:autoSpaceDN/>
              <w:adjustRightInd/>
              <w:ind w:right="56"/>
              <w:rPr>
                <w:noProof/>
              </w:rPr>
            </w:pPr>
          </w:p>
          <w:p w:rsidR="00354DB7" w:rsidRDefault="00354DB7" w:rsidP="00354DB7">
            <w:pPr>
              <w:widowControl/>
              <w:autoSpaceDE/>
              <w:autoSpaceDN/>
              <w:adjustRightInd/>
              <w:ind w:right="56"/>
              <w:rPr>
                <w:noProof/>
              </w:rPr>
            </w:pP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B7" w:rsidRPr="00354DB7" w:rsidRDefault="00354DB7" w:rsidP="00354DB7">
            <w:pPr>
              <w:widowControl/>
              <w:autoSpaceDE/>
              <w:autoSpaceDN/>
              <w:adjustRightInd/>
              <w:ind w:right="-114"/>
              <w:rPr>
                <w:bCs/>
                <w:sz w:val="24"/>
                <w:szCs w:val="24"/>
                <w:lang w:eastAsia="en-US"/>
              </w:rPr>
            </w:pPr>
            <w:r w:rsidRPr="00354DB7">
              <w:rPr>
                <w:bCs/>
                <w:sz w:val="24"/>
                <w:szCs w:val="24"/>
                <w:lang w:eastAsia="en-US"/>
              </w:rPr>
              <w:t xml:space="preserve">Оценочный лист </w:t>
            </w:r>
          </w:p>
          <w:p w:rsidR="00354DB7" w:rsidRPr="00354DB7" w:rsidRDefault="00354DB7" w:rsidP="00354DB7">
            <w:pPr>
              <w:widowControl/>
              <w:autoSpaceDE/>
              <w:autoSpaceDN/>
              <w:adjustRightInd/>
              <w:ind w:right="-114"/>
              <w:rPr>
                <w:bCs/>
                <w:sz w:val="24"/>
                <w:szCs w:val="24"/>
                <w:lang w:eastAsia="en-US"/>
              </w:rPr>
            </w:pPr>
            <w:r w:rsidRPr="00354DB7">
              <w:rPr>
                <w:bCs/>
                <w:sz w:val="24"/>
                <w:szCs w:val="24"/>
                <w:lang w:eastAsia="en-US"/>
              </w:rPr>
              <w:t xml:space="preserve">Слайды презентации   </w:t>
            </w:r>
          </w:p>
          <w:p w:rsidR="00354DB7" w:rsidRDefault="00354DB7" w:rsidP="00354DB7">
            <w:pPr>
              <w:widowControl/>
              <w:autoSpaceDE/>
              <w:autoSpaceDN/>
              <w:adjustRightInd/>
              <w:ind w:right="-114"/>
              <w:rPr>
                <w:bCs/>
                <w:sz w:val="24"/>
                <w:szCs w:val="24"/>
                <w:lang w:eastAsia="en-US"/>
              </w:rPr>
            </w:pPr>
            <w:r w:rsidRPr="00354DB7">
              <w:rPr>
                <w:bCs/>
                <w:sz w:val="24"/>
                <w:szCs w:val="24"/>
                <w:lang w:eastAsia="en-US"/>
              </w:rPr>
              <w:t xml:space="preserve">        №3,4</w:t>
            </w:r>
          </w:p>
        </w:tc>
      </w:tr>
      <w:tr w:rsidR="00354DB7" w:rsidRPr="00CC2982" w:rsidTr="0031651E">
        <w:tc>
          <w:tcPr>
            <w:tcW w:w="1527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B7" w:rsidRPr="00613557" w:rsidRDefault="00354DB7" w:rsidP="00CF6380">
            <w:pPr>
              <w:widowControl/>
              <w:autoSpaceDE/>
              <w:autoSpaceDN/>
              <w:adjustRightInd/>
              <w:ind w:right="-114"/>
              <w:rPr>
                <w:bCs/>
                <w:i/>
                <w:sz w:val="24"/>
                <w:szCs w:val="24"/>
                <w:u w:val="single"/>
                <w:lang w:eastAsia="en-US"/>
              </w:rPr>
            </w:pPr>
            <w:r w:rsidRPr="00354DB7">
              <w:rPr>
                <w:b/>
                <w:bCs/>
                <w:sz w:val="24"/>
                <w:szCs w:val="24"/>
                <w:lang w:eastAsia="en-US"/>
              </w:rPr>
              <w:lastRenderedPageBreak/>
              <w:t>II</w:t>
            </w:r>
            <w:r w:rsidRPr="00354DB7">
              <w:rPr>
                <w:b/>
                <w:bCs/>
                <w:sz w:val="24"/>
                <w:szCs w:val="24"/>
                <w:lang w:val="en-US" w:eastAsia="en-US"/>
              </w:rPr>
              <w:t>I</w:t>
            </w:r>
            <w:r w:rsidRPr="00354DB7">
              <w:rPr>
                <w:b/>
                <w:bCs/>
                <w:sz w:val="24"/>
                <w:szCs w:val="24"/>
                <w:lang w:eastAsia="en-US"/>
              </w:rPr>
              <w:t xml:space="preserve"> стадия: </w:t>
            </w:r>
            <w:r w:rsidRPr="00354DB7">
              <w:rPr>
                <w:b/>
                <w:bCs/>
                <w:sz w:val="24"/>
                <w:szCs w:val="24"/>
                <w:u w:val="single"/>
                <w:lang w:eastAsia="en-US"/>
              </w:rPr>
              <w:t xml:space="preserve"> «Рефлексия»</w:t>
            </w:r>
            <w:r>
              <w:rPr>
                <w:b/>
                <w:bCs/>
                <w:sz w:val="24"/>
                <w:szCs w:val="24"/>
                <w:u w:val="single"/>
                <w:lang w:eastAsia="en-US"/>
              </w:rPr>
              <w:t xml:space="preserve"> </w:t>
            </w:r>
            <w:r w:rsidRPr="00354DB7">
              <w:rPr>
                <w:b/>
                <w:bCs/>
                <w:sz w:val="24"/>
                <w:szCs w:val="24"/>
                <w:lang w:eastAsia="en-US"/>
              </w:rPr>
              <w:t>(10 мин).</w:t>
            </w:r>
          </w:p>
          <w:p w:rsidR="00354DB7" w:rsidRPr="00354DB7" w:rsidRDefault="00354DB7" w:rsidP="00354DB7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CF6380">
              <w:rPr>
                <w:b/>
                <w:bCs/>
                <w:i/>
                <w:sz w:val="24"/>
                <w:szCs w:val="24"/>
                <w:u w:val="single"/>
                <w:lang w:eastAsia="en-US"/>
              </w:rPr>
              <w:t>ЦЕЛЬ стадии:</w:t>
            </w:r>
            <w:r w:rsidRPr="00354DB7">
              <w:rPr>
                <w:bCs/>
                <w:i/>
                <w:sz w:val="24"/>
                <w:szCs w:val="24"/>
                <w:u w:val="single"/>
                <w:lang w:eastAsia="en-US"/>
              </w:rPr>
              <w:t xml:space="preserve"> </w:t>
            </w:r>
            <w:r w:rsidRPr="00354DB7">
              <w:rPr>
                <w:rFonts w:eastAsia="Calibri"/>
                <w:sz w:val="24"/>
                <w:szCs w:val="24"/>
                <w:lang w:eastAsia="en-US"/>
              </w:rPr>
              <w:t>- корректировка и систематизация знаний;</w:t>
            </w:r>
          </w:p>
          <w:p w:rsidR="00354DB7" w:rsidRPr="00354DB7" w:rsidRDefault="00354DB7" w:rsidP="00354DB7">
            <w:pPr>
              <w:widowControl/>
              <w:autoSpaceDE/>
              <w:autoSpaceDN/>
              <w:adjustRightInd/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354DB7">
              <w:rPr>
                <w:rFonts w:eastAsia="Calibri"/>
                <w:sz w:val="24"/>
                <w:szCs w:val="24"/>
                <w:lang w:eastAsia="en-US"/>
              </w:rPr>
              <w:t>- помощь учащимся самостоятельно обобщить изучаемый материал;</w:t>
            </w:r>
          </w:p>
          <w:p w:rsidR="00354DB7" w:rsidRPr="00354DB7" w:rsidRDefault="00354DB7" w:rsidP="00354DB7">
            <w:pPr>
              <w:widowControl/>
              <w:autoSpaceDE/>
              <w:autoSpaceDN/>
              <w:adjustRightInd/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354DB7">
              <w:rPr>
                <w:rFonts w:eastAsia="Calibri"/>
                <w:sz w:val="24"/>
                <w:szCs w:val="24"/>
                <w:lang w:eastAsia="en-US"/>
              </w:rPr>
              <w:t>- помощь учащимся самостоятельно определить направления в дальнейшем изучении материала;</w:t>
            </w:r>
          </w:p>
          <w:p w:rsidR="00354DB7" w:rsidRPr="00354DB7" w:rsidRDefault="00354DB7" w:rsidP="00354DB7">
            <w:pPr>
              <w:widowControl/>
              <w:autoSpaceDE/>
              <w:autoSpaceDN/>
              <w:adjustRightInd/>
              <w:ind w:right="-114"/>
              <w:rPr>
                <w:bCs/>
                <w:i/>
                <w:sz w:val="24"/>
                <w:szCs w:val="24"/>
                <w:u w:val="single"/>
                <w:lang w:eastAsia="en-US"/>
              </w:rPr>
            </w:pPr>
            <w:r w:rsidRPr="00354DB7">
              <w:rPr>
                <w:rFonts w:eastAsia="Calibri"/>
                <w:sz w:val="24"/>
                <w:szCs w:val="24"/>
                <w:lang w:eastAsia="en-US"/>
              </w:rPr>
              <w:t>- закрепление учащимися новых знаний и активный пересмотр своих представлений.</w:t>
            </w:r>
          </w:p>
        </w:tc>
      </w:tr>
      <w:tr w:rsidR="00354DB7" w:rsidRPr="00CC2982" w:rsidTr="0031651E">
        <w:tc>
          <w:tcPr>
            <w:tcW w:w="1527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B7" w:rsidRPr="00354DB7" w:rsidRDefault="00354DB7" w:rsidP="00354DB7">
            <w:pPr>
              <w:widowControl/>
              <w:autoSpaceDE/>
              <w:autoSpaceDN/>
              <w:adjustRightInd/>
              <w:ind w:right="-114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6</w:t>
            </w:r>
            <w:r w:rsidRPr="00354DB7">
              <w:rPr>
                <w:b/>
                <w:bCs/>
                <w:sz w:val="24"/>
                <w:szCs w:val="24"/>
                <w:lang w:eastAsia="en-US"/>
              </w:rPr>
              <w:t xml:space="preserve"> этап урока</w:t>
            </w:r>
            <w:r>
              <w:rPr>
                <w:b/>
                <w:bCs/>
                <w:sz w:val="24"/>
                <w:szCs w:val="24"/>
                <w:lang w:eastAsia="en-US"/>
              </w:rPr>
              <w:t xml:space="preserve"> (7 мин)</w:t>
            </w:r>
            <w:r w:rsidRPr="00354DB7">
              <w:rPr>
                <w:b/>
                <w:bCs/>
                <w:sz w:val="24"/>
                <w:szCs w:val="24"/>
                <w:lang w:eastAsia="en-US"/>
              </w:rPr>
              <w:t>.</w:t>
            </w:r>
          </w:p>
          <w:p w:rsidR="00354DB7" w:rsidRPr="00354DB7" w:rsidRDefault="00354DB7" w:rsidP="00354DB7">
            <w:pPr>
              <w:widowControl/>
              <w:tabs>
                <w:tab w:val="left" w:pos="4050"/>
              </w:tabs>
              <w:autoSpaceDE/>
              <w:autoSpaceDN/>
              <w:adjustRightInd/>
              <w:ind w:right="-114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 w:rsidRPr="00354DB7">
              <w:rPr>
                <w:b/>
                <w:bCs/>
                <w:sz w:val="24"/>
                <w:szCs w:val="24"/>
                <w:lang w:eastAsia="en-US"/>
              </w:rPr>
              <w:t xml:space="preserve">Первичное закрепление новых знаний.   </w:t>
            </w:r>
            <w:r>
              <w:rPr>
                <w:b/>
                <w:bCs/>
                <w:sz w:val="24"/>
                <w:szCs w:val="24"/>
                <w:lang w:eastAsia="en-US"/>
              </w:rPr>
              <w:t>(Ромашка Блума)</w:t>
            </w:r>
            <w:r w:rsidRPr="00354DB7">
              <w:rPr>
                <w:b/>
                <w:bCs/>
                <w:sz w:val="24"/>
                <w:szCs w:val="24"/>
                <w:lang w:eastAsia="en-US"/>
              </w:rPr>
              <w:t>.</w:t>
            </w:r>
          </w:p>
          <w:p w:rsidR="00354DB7" w:rsidRPr="00354DB7" w:rsidRDefault="00354DB7" w:rsidP="00CF6380">
            <w:pPr>
              <w:widowControl/>
              <w:autoSpaceDE/>
              <w:autoSpaceDN/>
              <w:adjustRightInd/>
              <w:ind w:right="-114"/>
              <w:rPr>
                <w:b/>
                <w:bCs/>
                <w:sz w:val="24"/>
                <w:szCs w:val="24"/>
                <w:lang w:eastAsia="en-US"/>
              </w:rPr>
            </w:pPr>
            <w:r w:rsidRPr="00354DB7">
              <w:rPr>
                <w:b/>
                <w:bCs/>
                <w:sz w:val="24"/>
                <w:szCs w:val="24"/>
                <w:u w:val="single"/>
                <w:lang w:eastAsia="en-US"/>
              </w:rPr>
              <w:t xml:space="preserve">ЦЕЛЬ этапа:  </w:t>
            </w:r>
            <w:r w:rsidRPr="00354DB7">
              <w:rPr>
                <w:b/>
                <w:bCs/>
                <w:sz w:val="24"/>
                <w:szCs w:val="24"/>
                <w:lang w:eastAsia="en-US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eastAsia="en-US"/>
              </w:rPr>
              <w:t>С</w:t>
            </w:r>
            <w:r w:rsidRPr="00354DB7">
              <w:rPr>
                <w:bCs/>
                <w:sz w:val="24"/>
                <w:szCs w:val="24"/>
                <w:lang w:eastAsia="en-US"/>
              </w:rPr>
              <w:t xml:space="preserve"> помощью 6 вопросов выйти на понимание содержащейся в тексте информации.</w:t>
            </w:r>
            <w:r>
              <w:rPr>
                <w:bCs/>
                <w:sz w:val="24"/>
                <w:szCs w:val="24"/>
                <w:lang w:eastAsia="en-US"/>
              </w:rPr>
              <w:t xml:space="preserve"> </w:t>
            </w:r>
            <w:r w:rsidRPr="00354DB7">
              <w:rPr>
                <w:bCs/>
                <w:sz w:val="24"/>
                <w:szCs w:val="24"/>
                <w:lang w:eastAsia="en-US"/>
              </w:rPr>
              <w:t>Закрепить у учащихся те знания и умения, которые необходимы для самостоятельной работы по этому материалу, выявить и корректировать возможные ошибки, определить способы действий, которые вызывают у учащихся затруднения и им предстоит их доработать.</w:t>
            </w:r>
          </w:p>
        </w:tc>
      </w:tr>
      <w:tr w:rsidR="00354DB7" w:rsidRPr="00CC2982" w:rsidTr="00354DB7">
        <w:tc>
          <w:tcPr>
            <w:tcW w:w="42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B7" w:rsidRDefault="00354DB7" w:rsidP="00354DB7">
            <w:pPr>
              <w:widowControl/>
              <w:autoSpaceDE/>
              <w:autoSpaceDN/>
              <w:adjustRightInd/>
              <w:rPr>
                <w:rFonts w:eastAsiaTheme="minorHAnsi"/>
                <w:sz w:val="28"/>
                <w:szCs w:val="28"/>
                <w:lang w:eastAsia="en-US"/>
              </w:rPr>
            </w:pPr>
            <w:r w:rsidRPr="00354DB7">
              <w:rPr>
                <w:sz w:val="24"/>
                <w:szCs w:val="24"/>
              </w:rPr>
              <w:t>Учитель:</w:t>
            </w:r>
            <w:r>
              <w:rPr>
                <w:sz w:val="24"/>
                <w:szCs w:val="24"/>
              </w:rPr>
              <w:t xml:space="preserve"> «</w:t>
            </w:r>
            <w:r w:rsidRPr="00CC2982">
              <w:rPr>
                <w:sz w:val="24"/>
                <w:szCs w:val="24"/>
              </w:rPr>
              <w:t>Какую задачу ставили на урок?</w:t>
            </w:r>
            <w:r>
              <w:rPr>
                <w:sz w:val="24"/>
                <w:szCs w:val="24"/>
              </w:rPr>
              <w:t xml:space="preserve"> </w:t>
            </w:r>
            <w:r w:rsidRPr="00CC2982">
              <w:rPr>
                <w:sz w:val="24"/>
                <w:szCs w:val="24"/>
              </w:rPr>
              <w:t>Удалось решить поставленную задачу?</w:t>
            </w:r>
            <w:r w:rsidRPr="00354DB7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</w:p>
          <w:p w:rsidR="00354DB7" w:rsidRPr="00354DB7" w:rsidRDefault="00354DB7" w:rsidP="00354DB7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</w:rPr>
            </w:pPr>
            <w:r w:rsidRPr="00354DB7">
              <w:rPr>
                <w:sz w:val="24"/>
                <w:szCs w:val="24"/>
              </w:rPr>
              <w:t>При отработке приёма необходимо указывать учащимся на качество вопросов, отсеивая неинформативные, случайные.</w:t>
            </w:r>
            <w:r w:rsidRPr="00354DB7">
              <w:rPr>
                <w:bCs/>
                <w:sz w:val="24"/>
                <w:szCs w:val="24"/>
                <w:lang w:eastAsia="en-US"/>
              </w:rPr>
              <w:t xml:space="preserve"> </w:t>
            </w:r>
            <w:r w:rsidRPr="00354DB7">
              <w:rPr>
                <w:bCs/>
                <w:sz w:val="24"/>
                <w:szCs w:val="24"/>
              </w:rPr>
              <w:t xml:space="preserve">Возьмите карточку </w:t>
            </w:r>
            <w:r>
              <w:rPr>
                <w:bCs/>
                <w:sz w:val="24"/>
                <w:szCs w:val="24"/>
              </w:rPr>
              <w:t xml:space="preserve">3 </w:t>
            </w:r>
            <w:r w:rsidRPr="00354DB7">
              <w:rPr>
                <w:bCs/>
                <w:sz w:val="24"/>
                <w:szCs w:val="24"/>
              </w:rPr>
              <w:t>стадии</w:t>
            </w:r>
            <w:r>
              <w:rPr>
                <w:bCs/>
                <w:sz w:val="24"/>
                <w:szCs w:val="24"/>
              </w:rPr>
              <w:t xml:space="preserve"> – рефлексии. Сформулируйте 6 вопросов по изученной теме и запишите их в лепестки ромашки. Помните, что на эти вопросы вы должны и сами знать ответ!». У</w:t>
            </w:r>
            <w:ins w:id="1" w:author="User" w:date="2018-12-01T21:03:00Z">
              <w:r w:rsidRPr="00354DB7">
                <w:rPr>
                  <w:bCs/>
                  <w:sz w:val="24"/>
                  <w:szCs w:val="24"/>
                </w:rPr>
                <w:t>казыва</w:t>
              </w:r>
            </w:ins>
            <w:r>
              <w:rPr>
                <w:bCs/>
                <w:sz w:val="24"/>
                <w:szCs w:val="24"/>
              </w:rPr>
              <w:t>ет</w:t>
            </w:r>
            <w:ins w:id="2" w:author="User" w:date="2018-12-01T21:03:00Z">
              <w:r w:rsidRPr="00354DB7">
                <w:rPr>
                  <w:bCs/>
                  <w:sz w:val="24"/>
                  <w:szCs w:val="24"/>
                </w:rPr>
                <w:t xml:space="preserve"> учащимся на качество </w:t>
              </w:r>
            </w:ins>
          </w:p>
          <w:p w:rsidR="00354DB7" w:rsidRPr="00354DB7" w:rsidRDefault="00354DB7" w:rsidP="00354DB7">
            <w:pPr>
              <w:widowControl/>
              <w:autoSpaceDE/>
              <w:autoSpaceDN/>
              <w:adjustRightInd/>
              <w:rPr>
                <w:ins w:id="3" w:author="User" w:date="2018-12-01T21:03:00Z"/>
                <w:bCs/>
                <w:sz w:val="24"/>
                <w:szCs w:val="24"/>
              </w:rPr>
            </w:pPr>
            <w:ins w:id="4" w:author="User" w:date="2018-12-01T21:03:00Z">
              <w:r w:rsidRPr="00354DB7">
                <w:rPr>
                  <w:bCs/>
                  <w:sz w:val="24"/>
                  <w:szCs w:val="24"/>
                </w:rPr>
                <w:t>вопросов, отсеивая неинформативные, случайные.</w:t>
              </w:r>
            </w:ins>
          </w:p>
          <w:p w:rsidR="00354DB7" w:rsidRDefault="00354DB7" w:rsidP="00354DB7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</w:rPr>
              <w:t xml:space="preserve"> Ф</w:t>
            </w:r>
            <w:r w:rsidRPr="00354DB7">
              <w:rPr>
                <w:sz w:val="24"/>
                <w:szCs w:val="24"/>
              </w:rPr>
              <w:t>ормир</w:t>
            </w:r>
            <w:r>
              <w:rPr>
                <w:sz w:val="24"/>
                <w:szCs w:val="24"/>
              </w:rPr>
              <w:t>ует</w:t>
            </w:r>
            <w:r w:rsidRPr="00354DB7">
              <w:rPr>
                <w:sz w:val="24"/>
                <w:szCs w:val="24"/>
              </w:rPr>
              <w:t xml:space="preserve"> навык ведения дискуссии. </w:t>
            </w:r>
            <w:r>
              <w:rPr>
                <w:sz w:val="24"/>
                <w:szCs w:val="24"/>
              </w:rPr>
              <w:t>У</w:t>
            </w:r>
            <w:r w:rsidRPr="00354DB7">
              <w:rPr>
                <w:sz w:val="24"/>
                <w:szCs w:val="24"/>
              </w:rPr>
              <w:t xml:space="preserve">чит задавать </w:t>
            </w:r>
            <w:r>
              <w:rPr>
                <w:sz w:val="24"/>
                <w:szCs w:val="24"/>
              </w:rPr>
              <w:t>эти вопросы</w:t>
            </w:r>
            <w:r w:rsidRPr="00354DB7">
              <w:rPr>
                <w:sz w:val="24"/>
                <w:szCs w:val="24"/>
              </w:rPr>
              <w:t xml:space="preserve"> без негативной окраски.</w:t>
            </w:r>
            <w:r w:rsidRPr="00354DB7">
              <w:rPr>
                <w:bCs/>
                <w:sz w:val="24"/>
                <w:szCs w:val="24"/>
                <w:lang w:eastAsia="en-US"/>
              </w:rPr>
              <w:t xml:space="preserve"> </w:t>
            </w:r>
          </w:p>
          <w:p w:rsidR="00354DB7" w:rsidRDefault="00354DB7" w:rsidP="00354DB7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  <w:lang w:eastAsia="en-US"/>
              </w:rPr>
            </w:pPr>
            <w:r w:rsidRPr="00354DB7">
              <w:rPr>
                <w:bCs/>
                <w:sz w:val="24"/>
                <w:szCs w:val="24"/>
                <w:lang w:eastAsia="en-US"/>
              </w:rPr>
              <w:t>Учитель:</w:t>
            </w:r>
            <w:r>
              <w:rPr>
                <w:bCs/>
                <w:sz w:val="24"/>
                <w:szCs w:val="24"/>
                <w:lang w:eastAsia="en-US"/>
              </w:rPr>
              <w:t xml:space="preserve"> «</w:t>
            </w:r>
            <w:r w:rsidRPr="00354DB7">
              <w:rPr>
                <w:bCs/>
                <w:sz w:val="24"/>
                <w:szCs w:val="24"/>
                <w:lang w:eastAsia="en-US"/>
              </w:rPr>
              <w:t>Работа может быть индивидуальной, парной или групповой</w:t>
            </w:r>
            <w:r>
              <w:rPr>
                <w:bCs/>
                <w:sz w:val="24"/>
                <w:szCs w:val="24"/>
                <w:lang w:eastAsia="en-US"/>
              </w:rPr>
              <w:t>»</w:t>
            </w:r>
            <w:r w:rsidRPr="00354DB7">
              <w:rPr>
                <w:bCs/>
                <w:sz w:val="24"/>
                <w:szCs w:val="24"/>
                <w:lang w:eastAsia="en-US"/>
              </w:rPr>
              <w:t>.</w:t>
            </w:r>
          </w:p>
          <w:p w:rsidR="00354DB7" w:rsidRDefault="00354DB7" w:rsidP="00354DB7">
            <w:pPr>
              <w:widowControl/>
              <w:autoSpaceDE/>
              <w:autoSpaceDN/>
              <w:adjustRightInd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(Слайд презентации № </w:t>
            </w:r>
            <w:r w:rsidRPr="00354DB7">
              <w:rPr>
                <w:bCs/>
                <w:sz w:val="24"/>
                <w:szCs w:val="24"/>
                <w:lang w:eastAsia="en-US"/>
              </w:rPr>
              <w:t>3</w:t>
            </w:r>
            <w:r>
              <w:rPr>
                <w:bCs/>
                <w:sz w:val="24"/>
                <w:szCs w:val="24"/>
                <w:lang w:eastAsia="en-US"/>
              </w:rPr>
              <w:t>0</w:t>
            </w:r>
            <w:r w:rsidRPr="00354DB7">
              <w:rPr>
                <w:bCs/>
                <w:sz w:val="24"/>
                <w:szCs w:val="24"/>
                <w:lang w:eastAsia="en-US"/>
              </w:rPr>
              <w:t>)</w:t>
            </w:r>
          </w:p>
          <w:p w:rsidR="00354DB7" w:rsidRPr="00354DB7" w:rsidRDefault="00CF6380" w:rsidP="00CF6380">
            <w:pPr>
              <w:widowControl/>
              <w:tabs>
                <w:tab w:val="left" w:pos="2970"/>
              </w:tabs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en-US"/>
              </w:rPr>
              <w:tab/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B7" w:rsidRDefault="00354DB7" w:rsidP="00354DB7">
            <w:pPr>
              <w:widowControl/>
              <w:autoSpaceDE/>
              <w:autoSpaceDN/>
              <w:adjustRightInd/>
              <w:spacing w:line="276" w:lineRule="auto"/>
              <w:ind w:right="-108"/>
              <w:rPr>
                <w:bCs/>
                <w:sz w:val="24"/>
                <w:szCs w:val="24"/>
                <w:lang w:eastAsia="en-US"/>
              </w:rPr>
            </w:pPr>
            <w:r w:rsidRPr="00354DB7">
              <w:rPr>
                <w:bCs/>
                <w:sz w:val="24"/>
                <w:szCs w:val="24"/>
                <w:lang w:eastAsia="en-US"/>
              </w:rPr>
              <w:t xml:space="preserve">Учащиеся с удовольствием </w:t>
            </w:r>
            <w:r>
              <w:rPr>
                <w:bCs/>
                <w:sz w:val="24"/>
                <w:szCs w:val="24"/>
                <w:lang w:eastAsia="en-US"/>
              </w:rPr>
              <w:t>используют</w:t>
            </w:r>
            <w:r w:rsidRPr="00354DB7">
              <w:rPr>
                <w:bCs/>
                <w:sz w:val="24"/>
                <w:szCs w:val="24"/>
                <w:lang w:eastAsia="en-US"/>
              </w:rPr>
              <w:t xml:space="preserve"> ромашку, на каждом из шести лепестков которой записываются вопросы разных типов. </w:t>
            </w:r>
          </w:p>
          <w:p w:rsidR="00354DB7" w:rsidRPr="00354DB7" w:rsidRDefault="00354DB7" w:rsidP="00354DB7">
            <w:pPr>
              <w:widowControl/>
              <w:autoSpaceDE/>
              <w:autoSpaceDN/>
              <w:adjustRightInd/>
              <w:spacing w:line="276" w:lineRule="auto"/>
              <w:ind w:right="-108"/>
              <w:rPr>
                <w:bCs/>
                <w:sz w:val="24"/>
                <w:szCs w:val="24"/>
                <w:lang w:eastAsia="en-US"/>
              </w:rPr>
            </w:pPr>
            <w:r w:rsidRPr="00354DB7">
              <w:rPr>
                <w:bCs/>
                <w:sz w:val="24"/>
                <w:szCs w:val="24"/>
                <w:lang w:eastAsia="en-US"/>
              </w:rPr>
              <w:t>Высказывания учащихся.</w:t>
            </w:r>
          </w:p>
          <w:p w:rsidR="00354DB7" w:rsidRPr="00354DB7" w:rsidRDefault="00354DB7" w:rsidP="00354DB7">
            <w:pPr>
              <w:widowControl/>
              <w:autoSpaceDE/>
              <w:autoSpaceDN/>
              <w:adjustRightInd/>
              <w:spacing w:line="276" w:lineRule="auto"/>
              <w:ind w:right="-108"/>
              <w:rPr>
                <w:bCs/>
                <w:sz w:val="24"/>
                <w:szCs w:val="24"/>
                <w:lang w:eastAsia="en-US"/>
              </w:rPr>
            </w:pPr>
            <w:r w:rsidRPr="00354DB7">
              <w:rPr>
                <w:bCs/>
                <w:sz w:val="24"/>
                <w:szCs w:val="24"/>
                <w:lang w:eastAsia="en-US"/>
              </w:rPr>
              <w:t xml:space="preserve">Отвечают на </w:t>
            </w:r>
            <w:r>
              <w:rPr>
                <w:bCs/>
                <w:sz w:val="24"/>
                <w:szCs w:val="24"/>
                <w:lang w:eastAsia="en-US"/>
              </w:rPr>
              <w:t>поставленные вопросы</w:t>
            </w:r>
            <w:r w:rsidRPr="00354DB7">
              <w:rPr>
                <w:b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B7" w:rsidRPr="00CC2982" w:rsidRDefault="00354DB7" w:rsidP="00354DB7">
            <w:pPr>
              <w:widowControl/>
              <w:autoSpaceDE/>
              <w:autoSpaceDN/>
              <w:adjustRightInd/>
              <w:rPr>
                <w:b/>
                <w:iCs/>
                <w:sz w:val="24"/>
                <w:szCs w:val="24"/>
              </w:rPr>
            </w:pPr>
            <w:r w:rsidRPr="00CC2982">
              <w:rPr>
                <w:b/>
                <w:iCs/>
                <w:sz w:val="24"/>
                <w:szCs w:val="24"/>
              </w:rPr>
              <w:t>Личностные:</w:t>
            </w:r>
          </w:p>
          <w:p w:rsidR="00354DB7" w:rsidRPr="00354DB7" w:rsidRDefault="00354DB7" w:rsidP="00354DB7">
            <w:pPr>
              <w:widowControl/>
              <w:autoSpaceDE/>
              <w:autoSpaceDN/>
              <w:adjustRightInd/>
              <w:ind w:left="-108" w:right="-114"/>
              <w:rPr>
                <w:bCs/>
                <w:color w:val="170E02"/>
                <w:sz w:val="24"/>
                <w:szCs w:val="24"/>
              </w:rPr>
            </w:pPr>
            <w:r w:rsidRPr="00CC2982">
              <w:rPr>
                <w:bCs/>
                <w:color w:val="170E02"/>
                <w:sz w:val="24"/>
                <w:szCs w:val="24"/>
              </w:rPr>
              <w:t>Способность к самооценке на основе критерия успешности учебной деятельности</w:t>
            </w:r>
            <w:r>
              <w:rPr>
                <w:bCs/>
                <w:color w:val="170E02"/>
                <w:sz w:val="24"/>
                <w:szCs w:val="24"/>
              </w:rPr>
              <w:t xml:space="preserve">, </w:t>
            </w:r>
            <w:r w:rsidRPr="00354DB7">
              <w:rPr>
                <w:bCs/>
                <w:color w:val="170E02"/>
                <w:sz w:val="24"/>
                <w:szCs w:val="24"/>
              </w:rPr>
              <w:t>интерес к различным видам учебной деятельности</w:t>
            </w:r>
          </w:p>
          <w:p w:rsidR="00354DB7" w:rsidRDefault="00354DB7" w:rsidP="00354DB7">
            <w:pPr>
              <w:widowControl/>
              <w:autoSpaceDE/>
              <w:autoSpaceDN/>
              <w:adjustRightInd/>
              <w:ind w:left="-108" w:right="-114"/>
              <w:rPr>
                <w:bCs/>
                <w:color w:val="170E02"/>
                <w:sz w:val="24"/>
                <w:szCs w:val="24"/>
              </w:rPr>
            </w:pPr>
            <w:r w:rsidRPr="00354DB7">
              <w:rPr>
                <w:b/>
                <w:bCs/>
                <w:color w:val="170E02"/>
                <w:sz w:val="24"/>
                <w:szCs w:val="24"/>
              </w:rPr>
              <w:t>Коммуникативные:</w:t>
            </w:r>
            <w:r>
              <w:rPr>
                <w:b/>
                <w:bCs/>
                <w:color w:val="170E02"/>
                <w:sz w:val="24"/>
                <w:szCs w:val="24"/>
              </w:rPr>
              <w:t xml:space="preserve"> </w:t>
            </w:r>
            <w:r w:rsidRPr="00354DB7">
              <w:rPr>
                <w:bCs/>
                <w:color w:val="170E02"/>
                <w:sz w:val="24"/>
                <w:szCs w:val="24"/>
              </w:rPr>
              <w:t>выражение своих мыслей с достаточ</w:t>
            </w:r>
            <w:r w:rsidR="00CF6380">
              <w:rPr>
                <w:bCs/>
                <w:color w:val="170E02"/>
                <w:sz w:val="24"/>
                <w:szCs w:val="24"/>
              </w:rPr>
              <w:t>-</w:t>
            </w:r>
            <w:r w:rsidRPr="00354DB7">
              <w:rPr>
                <w:bCs/>
                <w:color w:val="170E02"/>
                <w:sz w:val="24"/>
                <w:szCs w:val="24"/>
              </w:rPr>
              <w:t>ной полнотой и точностью</w:t>
            </w:r>
          </w:p>
          <w:p w:rsidR="00354DB7" w:rsidRPr="00354DB7" w:rsidRDefault="00354DB7" w:rsidP="00354DB7">
            <w:pPr>
              <w:widowControl/>
              <w:autoSpaceDE/>
              <w:autoSpaceDN/>
              <w:adjustRightInd/>
              <w:ind w:left="-108" w:right="-114"/>
              <w:rPr>
                <w:b/>
                <w:bCs/>
                <w:iCs/>
                <w:color w:val="170E02"/>
                <w:sz w:val="24"/>
                <w:szCs w:val="24"/>
              </w:rPr>
            </w:pPr>
            <w:r w:rsidRPr="00354DB7">
              <w:rPr>
                <w:b/>
                <w:bCs/>
                <w:iCs/>
                <w:color w:val="170E02"/>
                <w:sz w:val="24"/>
                <w:szCs w:val="24"/>
              </w:rPr>
              <w:t>Регулятивные:</w:t>
            </w:r>
          </w:p>
          <w:sdt>
            <w:sdtPr>
              <w:rPr>
                <w:iCs/>
                <w:sz w:val="24"/>
                <w:szCs w:val="24"/>
              </w:rPr>
              <w:id w:val="1415669716"/>
              <w:placeholder>
                <w:docPart w:val="097462FB847C42E1A759BB9074FFEDCA"/>
              </w:placeholder>
              <w:dropDownList>
                <w:listItem w:value="Выберите элемент."/>
                <w:listItem w:displayText="выполнение пробного учебного действия" w:value="выполнение пробного учебного действия"/>
                <w:listItem w:displayText="фиксирование индивидуального затруднения в пробном действии" w:value="фиксирование индивидуального затруднения в пробном действии"/>
                <w:listItem w:displayText="волевая саморегуляция в ситуации затруднения" w:value="волевая саморегуляция в ситуации затруднения"/>
                <w:listItem w:displayText="принимать учебную задачу и следовать инструкции учителя" w:value="принимать учебную задачу и следовать инструкции учителя"/>
                <w:listItem w:displayText="планировать свои действия в соответствии с учебными задачами и инструкцией" w:value="планировать свои действия в соответствии с учебными задачами и инструкцией"/>
                <w:listItem w:displayText="выполнять действия в устной форме" w:value="выполнять действия в устной форме"/>
                <w:listItem w:displayText="учитывать выделенные учителем   ориентиры действия в учебном материале" w:value="учитывать выделенные учителем   ориентиры действия в учебном материале"/>
                <w:listItem w:displayText="в сотрудничестве с учителем находить несколько вариантов решения учебной задачи" w:value="в сотрудничестве с учителем находить несколько вариантов решения учебной задачи"/>
                <w:listItem w:displayText="вносить необходимые коррективы в действия на основе принятых правил" w:value="вносить необходимые коррективы в действия на основе принятых правил"/>
                <w:listItem w:displayText="выполнять учебные действия в устной и письменной речи" w:value="выполнять учебные действия в устной и письменной речи"/>
                <w:listItem w:displayText="принимать установленные правила  в  планировании  и контроле способа решения" w:value="принимать установленные правила  в  планировании  и контроле способа решения"/>
                <w:listItem w:displayText="осуществлять  пошаговый контроль  под руководством учителя" w:value="осуществлять  пошаговый контроль  под руководством учителя"/>
              </w:dropDownList>
            </w:sdtPr>
            <w:sdtEndPr/>
            <w:sdtContent>
              <w:p w:rsidR="00354DB7" w:rsidRDefault="00354DB7" w:rsidP="00354DB7">
                <w:pPr>
                  <w:widowControl/>
                  <w:autoSpaceDE/>
                  <w:adjustRightInd/>
                  <w:jc w:val="both"/>
                  <w:rPr>
                    <w:i/>
                    <w:iCs/>
                    <w:sz w:val="24"/>
                    <w:szCs w:val="24"/>
                    <w:u w:val="single"/>
                  </w:rPr>
                </w:pPr>
                <w:r>
                  <w:rPr>
                    <w:iCs/>
                    <w:sz w:val="24"/>
                    <w:szCs w:val="24"/>
                  </w:rPr>
                  <w:t>принимать учебную задачу и следовать инструкции учителя</w:t>
                </w:r>
              </w:p>
            </w:sdtContent>
          </w:sdt>
          <w:p w:rsidR="00354DB7" w:rsidRDefault="00354DB7" w:rsidP="00354DB7">
            <w:pPr>
              <w:widowControl/>
              <w:autoSpaceDE/>
              <w:adjustRightInd/>
              <w:rPr>
                <w:i/>
                <w:iCs/>
                <w:sz w:val="24"/>
                <w:szCs w:val="24"/>
                <w:u w:val="single"/>
              </w:rPr>
            </w:pPr>
            <w:r>
              <w:rPr>
                <w:b/>
                <w:iCs/>
                <w:sz w:val="24"/>
                <w:szCs w:val="24"/>
              </w:rPr>
              <w:t>,</w:t>
            </w:r>
            <w:r>
              <w:rPr>
                <w:iCs/>
                <w:sz w:val="24"/>
                <w:szCs w:val="24"/>
              </w:rPr>
              <w:t xml:space="preserve"> </w:t>
            </w:r>
            <w:sdt>
              <w:sdtPr>
                <w:rPr>
                  <w:iCs/>
                  <w:sz w:val="24"/>
                  <w:szCs w:val="24"/>
                </w:rPr>
                <w:id w:val="-110815810"/>
                <w:placeholder>
                  <w:docPart w:val="BDD1CB5F3D6D4CF3A3E06143E7351074"/>
                </w:placeholder>
                <w:dropDownList>
                  <w:listItem w:value="Выберите элемент."/>
                  <w:listItem w:displayText="выполнение пробного учебного действия" w:value="выполнение пробного учебного действия"/>
                  <w:listItem w:displayText="фиксирование индивидуального затруднения в пробном действии" w:value="фиксирование индивидуального затруднения в пробном действии"/>
                  <w:listItem w:displayText="волевая саморегуляция в ситуации затруднения" w:value="волевая саморегуляция в ситуации затруднения"/>
                  <w:listItem w:displayText="принимать учебную задачу и следовать инструкции учителя" w:value="принимать учебную задачу и следовать инструкции учителя"/>
                  <w:listItem w:displayText="планировать свои действия в соответствии с учебными задачами и инструкцией" w:value="планировать свои действия в соответствии с учебными задачами и инструкцией"/>
                  <w:listItem w:displayText="выполнять действия в устной форме" w:value="выполнять действия в устной форме"/>
                  <w:listItem w:displayText="учитывать выделенные учителем   ориентиры действия в учебном материале" w:value="учитывать выделенные учителем   ориентиры действия в учебном материале"/>
                  <w:listItem w:displayText="в сотрудничестве с учителем находить несколько вариантов решения учебной задачи" w:value="в сотрудничестве с учителем находить несколько вариантов решения учебной задачи"/>
                  <w:listItem w:displayText="вносить необходимые коррективы в действия на основе принятых правил" w:value="вносить необходимые коррективы в действия на основе принятых правил"/>
                  <w:listItem w:displayText="выполнять учебные действия в устной и письменной речи" w:value="выполнять учебные действия в устной и письменной речи"/>
                  <w:listItem w:displayText="принимать установленные правила  в  планировании  и контроле способа решения" w:value="принимать установленные правила  в  планировании  и контроле способа решения"/>
                  <w:listItem w:displayText="осуществлять  пошаговый контроль  под руководством учителя" w:value="осуществлять  пошаговый контроль  под руководством учителя"/>
                </w:dropDownList>
              </w:sdtPr>
              <w:sdtEndPr/>
              <w:sdtContent>
                <w:r>
                  <w:rPr>
                    <w:iCs/>
                    <w:sz w:val="24"/>
                    <w:szCs w:val="24"/>
                  </w:rPr>
                  <w:t>выполнение пробного учебного действия</w:t>
                </w:r>
              </w:sdtContent>
            </w:sdt>
          </w:p>
          <w:p w:rsidR="00354DB7" w:rsidRPr="00CC2982" w:rsidRDefault="00354DB7" w:rsidP="00354DB7">
            <w:pPr>
              <w:widowControl/>
              <w:autoSpaceDE/>
              <w:autoSpaceDN/>
              <w:adjustRightInd/>
              <w:ind w:left="-108" w:right="-114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3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B7" w:rsidRDefault="00354DB7" w:rsidP="00CF6380">
            <w:pPr>
              <w:ind w:right="-108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31599B42" wp14:editId="55A60EFD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158115</wp:posOffset>
                      </wp:positionV>
                      <wp:extent cx="2409825" cy="2519680"/>
                      <wp:effectExtent l="0" t="0" r="0" b="13970"/>
                      <wp:wrapNone/>
                      <wp:docPr id="449" name="Группа 4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09825" cy="2519680"/>
                                <a:chOff x="40821" y="-1"/>
                                <a:chExt cx="6508883" cy="7389283"/>
                              </a:xfrm>
                            </wpg:grpSpPr>
                            <wpg:grpSp>
                              <wpg:cNvPr id="450" name="Группа 450"/>
                              <wpg:cNvGrpSpPr/>
                              <wpg:grpSpPr>
                                <a:xfrm>
                                  <a:off x="62332" y="201720"/>
                                  <a:ext cx="6421856" cy="7187562"/>
                                  <a:chOff x="62332" y="201720"/>
                                  <a:chExt cx="4228085" cy="4576902"/>
                                </a:xfrm>
                              </wpg:grpSpPr>
                              <wps:wsp>
                                <wps:cNvPr id="451" name="Овал 451"/>
                                <wps:cNvSpPr/>
                                <wps:spPr>
                                  <a:xfrm rot="7200000">
                                    <a:off x="438569" y="825772"/>
                                    <a:ext cx="1029335" cy="178181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8064A2">
                                      <a:lumMod val="20000"/>
                                      <a:lumOff val="80000"/>
                                    </a:srgbClr>
                                  </a:solidFill>
                                  <a:ln w="25400" cap="flat" cmpd="sng" algn="ctr">
                                    <a:solidFill>
                                      <a:srgbClr val="7030A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2" name="Овал 452"/>
                                <wps:cNvSpPr/>
                                <wps:spPr>
                                  <a:xfrm>
                                    <a:off x="1841918" y="2087511"/>
                                    <a:ext cx="735906" cy="8255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25400" cap="flat" cmpd="sng" algn="ctr">
                                    <a:solidFill>
                                      <a:srgbClr val="C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3" name="Овал 453"/>
                                <wps:cNvSpPr/>
                                <wps:spPr>
                                  <a:xfrm>
                                    <a:off x="1655997" y="201720"/>
                                    <a:ext cx="1030406" cy="178103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1F497D">
                                      <a:lumMod val="20000"/>
                                      <a:lumOff val="80000"/>
                                    </a:srgbClr>
                                  </a:solidFill>
                                  <a:ln w="25400" cap="flat" cmpd="sng" algn="ctr">
                                    <a:solidFill>
                                      <a:srgbClr val="260EB4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4" name="Овал 454"/>
                                <wps:cNvSpPr/>
                                <wps:spPr>
                                  <a:xfrm rot="7200000">
                                    <a:off x="2884844" y="2321303"/>
                                    <a:ext cx="1029335" cy="178181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B3"/>
                                  </a:solidFill>
                                  <a:ln w="25400" cap="flat" cmpd="sng" algn="ctr">
                                    <a:solidFill>
                                      <a:srgbClr val="4F81BD">
                                        <a:shade val="50000"/>
                                      </a:srgb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5" name="Овал 455"/>
                                <wps:cNvSpPr/>
                                <wps:spPr>
                                  <a:xfrm rot="3088564">
                                    <a:off x="2869820" y="752602"/>
                                    <a:ext cx="1029335" cy="178181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C0504D">
                                      <a:lumMod val="20000"/>
                                      <a:lumOff val="80000"/>
                                    </a:srgbClr>
                                  </a:solidFill>
                                  <a:ln w="25400" cap="flat" cmpd="sng" algn="ctr">
                                    <a:solidFill>
                                      <a:srgbClr val="FF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6" name="Овал 456"/>
                                <wps:cNvSpPr/>
                                <wps:spPr>
                                  <a:xfrm rot="14400000" flipH="1">
                                    <a:off x="472712" y="2378618"/>
                                    <a:ext cx="1029335" cy="178181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79646">
                                      <a:lumMod val="40000"/>
                                      <a:lumOff val="60000"/>
                                    </a:srgbClr>
                                  </a:solidFill>
                                  <a:ln w="25400" cap="flat" cmpd="sng" algn="ctr">
                                    <a:solidFill>
                                      <a:srgbClr val="F79646">
                                        <a:lumMod val="50000"/>
                                      </a:srgbClr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8" name="Овал 458"/>
                                <wps:cNvSpPr/>
                                <wps:spPr>
                                  <a:xfrm>
                                    <a:off x="1698528" y="2998082"/>
                                    <a:ext cx="1029970" cy="17805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9BBB59">
                                      <a:lumMod val="20000"/>
                                      <a:lumOff val="80000"/>
                                    </a:srgbClr>
                                  </a:solidFill>
                                  <a:ln w="25400" cap="flat" cmpd="sng" algn="ctr">
                                    <a:solidFill>
                                      <a:srgbClr val="00B05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59" name="Поле 64"/>
                              <wps:cNvSpPr txBox="1"/>
                              <wps:spPr>
                                <a:xfrm rot="16200000">
                                  <a:off x="1853609" y="838314"/>
                                  <a:ext cx="3123756" cy="14471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54DB7" w:rsidRPr="00354DB7" w:rsidRDefault="00354DB7" w:rsidP="006D724B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354DB7">
                                      <w:rPr>
                                        <w:sz w:val="16"/>
                                        <w:szCs w:val="16"/>
                                      </w:rPr>
                                      <w:t>Какие двигатели называют тепловыми?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0" name="Поле 62"/>
                              <wps:cNvSpPr txBox="1"/>
                              <wps:spPr>
                                <a:xfrm rot="19189023">
                                  <a:off x="3749519" y="1812778"/>
                                  <a:ext cx="2800185" cy="13820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54DB7" w:rsidRPr="00354DB7" w:rsidRDefault="00354DB7" w:rsidP="006D724B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354DB7">
                                      <w:rPr>
                                        <w:sz w:val="16"/>
                                        <w:szCs w:val="16"/>
                                      </w:rPr>
                                      <w:t>Какие виды тепловых двигателей вам известны?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1" name="Поле 53"/>
                              <wps:cNvSpPr txBox="1"/>
                              <wps:spPr>
                                <a:xfrm rot="1862469">
                                  <a:off x="3684395" y="4491597"/>
                                  <a:ext cx="2834640" cy="10567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54DB7" w:rsidRPr="00354DB7" w:rsidRDefault="00354DB7" w:rsidP="006D724B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354DB7">
                                      <w:rPr>
                                        <w:sz w:val="16"/>
                                        <w:szCs w:val="16"/>
                                      </w:rPr>
                                      <w:t>На каком топливе работает  ДВС?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2" name="Поле 65"/>
                              <wps:cNvSpPr txBox="1"/>
                              <wps:spPr>
                                <a:xfrm rot="16200000">
                                  <a:off x="1946194" y="5276337"/>
                                  <a:ext cx="2834641" cy="13688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54DB7" w:rsidRPr="00354DB7" w:rsidRDefault="00354DB7" w:rsidP="006D724B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354DB7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Какое влияние на окружающую среду оказывает широкое применение ДВС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3" name="Поле 63"/>
                              <wps:cNvSpPr txBox="1"/>
                              <wps:spPr>
                                <a:xfrm rot="19358265">
                                  <a:off x="40821" y="4354457"/>
                                  <a:ext cx="2834641" cy="13420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54DB7" w:rsidRPr="00354DB7" w:rsidRDefault="00354DB7" w:rsidP="001F6151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354DB7">
                                      <w:rPr>
                                        <w:sz w:val="16"/>
                                        <w:szCs w:val="16"/>
                                      </w:rPr>
                                      <w:t>Какие превращения энергии происходят в тепловых двигателях?</w:t>
                                    </w:r>
                                  </w:p>
                                  <w:p w:rsidR="00354DB7" w:rsidRPr="00354DB7" w:rsidRDefault="00354DB7" w:rsidP="006D724B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4" name="Поле 61"/>
                              <wps:cNvSpPr txBox="1"/>
                              <wps:spPr>
                                <a:xfrm rot="2173762">
                                  <a:off x="89165" y="2298601"/>
                                  <a:ext cx="2834639" cy="5570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54DB7" w:rsidRPr="00354DB7" w:rsidRDefault="00354DB7" w:rsidP="006D724B">
                                    <w:pPr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354DB7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Что такое ДВС? 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49" o:spid="_x0000_s1048" style="position:absolute;left:0;text-align:left;margin-left:-4.55pt;margin-top:12.45pt;width:189.75pt;height:198.4pt;z-index:251675648" coordorigin="408" coordsize="65088,73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">
                      <v:group id="Группа 450" o:spid="_x0000_s1049" style="position:absolute;left:623;top:2017;width:64218;height:71875" coordorigin="623,2017" coordsize="42280,45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      <v:oval id="Овал 451" o:spid="_x0000_s1050" style="position:absolute;left:4385;top:8258;width:10293;height:17818;rotation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n948IA&#10;AADcAAAADwAAAGRycy9kb3ducmV2LnhtbESPT4vCMBTE78J+h/AWvMia+mfLUo2yLAherR72+Gie&#10;abF5KU2i9dsbQfA4zMxvmPV2sK24Uu8bxwpm0wwEceV0w0bB6bj7+gHhA7LG1jEpuJOH7eZjtMZC&#10;uxsf6FoGIxKEfYEK6hC6Qkpf1WTRT11HnLyz6y2GJHsjdY+3BLetnGdZLi02nBZq7OivpupSRqtA&#10;L1ryMZZ5xKX5n1wqMvNDVGr8OfyuQAQawjv8au+1guX3DJ5n0hG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Cf3jwgAAANwAAAAPAAAAAAAAAAAAAAAAAJgCAABkcnMvZG93&#10;bnJldi54bWxQSwUGAAAAAAQABAD1AAAAhwMAAAAA&#10;" fillcolor="#e6e0ec" strokecolor="#7030a0" strokeweight="2pt"/>
                        <v:oval id="Овал 452" o:spid="_x0000_s1051" style="position:absolute;left:18419;top:20875;width:7359;height:82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v2esUA&#10;AADcAAAADwAAAGRycy9kb3ducmV2LnhtbESPT2vCQBTE7wW/w/KE3uqmoRaJrtKKigcp+Af1+Mg+&#10;k9js25BdY/TTu4WCx2FmfsOMJq0pRUO1KywreO9FIIhTqwvOFOy287cBCOeRNZaWScGNHEzGnZcR&#10;JtpeeU3NxmciQNglqCD3vkqkdGlOBl3PVsTBO9naoA+yzqSu8RrgppRxFH1KgwWHhRwrmuaU/m4u&#10;RkEAzA9NtDjvMf4+3n+2KzfTTqnXbvs1BOGp9c/wf3upFXz0Y/g7E46AH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W/Z6xQAAANwAAAAPAAAAAAAAAAAAAAAAAJgCAABkcnMv&#10;ZG93bnJldi54bWxQSwUGAAAAAAQABAD1AAAAigMAAAAA&#10;" fillcolor="red" strokecolor="#c00000" strokeweight="2pt"/>
                        <v:oval id="Овал 453" o:spid="_x0000_s1052" style="position:absolute;left:16559;top:2017;width:10305;height:17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orvcQA&#10;AADcAAAADwAAAGRycy9kb3ducmV2LnhtbESPQWvCQBSE74L/YXmCF9FNbJWSuooIYumpUaHX1+wz&#10;CWbfht3VxH/fLRQ8DjPzDbPa9KYRd3K+tqwgnSUgiAuray4VnE/76RsIH5A1NpZJwYM8bNbDwQoz&#10;bTvO6X4MpYgQ9hkqqEJoMyl9UZFBP7MtcfQu1hkMUbpSaoddhJtGzpNkKQ3WHBcqbGlXUXE93oyC&#10;W3JweZd+XrRvvvL6O/9ZTlKn1HjUb99BBOrDM/zf/tAKXhcv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6K73EAAAA3AAAAA8AAAAAAAAAAAAAAAAAmAIAAGRycy9k&#10;b3ducmV2LnhtbFBLBQYAAAAABAAEAPUAAACJAwAAAAA=&#10;" fillcolor="#c6d9f1" strokecolor="#260eb4" strokeweight="2pt"/>
                        <v:oval id="Овал 454" o:spid="_x0000_s1053" style="position:absolute;left:28848;top:23213;width:10293;height:17818;rotation: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amocQA&#10;AADcAAAADwAAAGRycy9kb3ducmV2LnhtbESPQYvCMBSE78L+h/AWvMiauqisXaOsgiCCB6vg9dE8&#10;22LzUpJsrf/eCILHYWa+YebLztSiJecrywpGwwQEcW51xYWC03Hz9QPCB2SNtWVScCcPy8VHb46p&#10;tjc+UJuFQkQI+xQVlCE0qZQ+L8mgH9qGOHoX6wyGKF0htcNbhJtafifJVBqsOC6U2NC6pPya/RsF&#10;pt6vCzofTwN3b2eXVZbsZHNVqv/Z/f2CCNSFd/jV3moF48kY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mpqHEAAAA3AAAAA8AAAAAAAAAAAAAAAAAmAIAAGRycy9k&#10;b3ducmV2LnhtbFBLBQYAAAAABAAEAPUAAACJAwAAAAA=&#10;" fillcolor="#ffffb3" strokecolor="#385d8a" strokeweight="2pt"/>
                        <v:oval id="Овал 455" o:spid="_x0000_s1054" style="position:absolute;left:28697;top:7526;width:10293;height:17818;rotation:337353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Q/IMUA&#10;AADcAAAADwAAAGRycy9kb3ducmV2LnhtbESPQWvCQBSE7wX/w/KE3pqNYoqkWUWEghAomIrg7TX7&#10;moRm34bsNon99V1B8DjMzDdMtp1MKwbqXWNZwSKKQRCXVjdcKTh9vr+sQTiPrLG1TAqu5GC7mT1l&#10;mGo78pGGwlciQNilqKD2vkuldGVNBl1kO+LgfdveoA+yr6TucQxw08plHL9Kgw2HhRo72tdU/hS/&#10;RoHtqvj60Rb5ORmWf185Xk47TpR6nk+7NxCeJv8I39sHrWCVJHA7E46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FD8gxQAAANwAAAAPAAAAAAAAAAAAAAAAAJgCAABkcnMv&#10;ZG93bnJldi54bWxQSwUGAAAAAAQABAD1AAAAigMAAAAA&#10;" fillcolor="#f2dcdb" strokecolor="red" strokeweight="2pt"/>
                        <v:oval id="Овал 456" o:spid="_x0000_s1055" style="position:absolute;left:4726;top:23786;width:10293;height:17818;rotation:12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KBhMMA&#10;AADcAAAADwAAAGRycy9kb3ducmV2LnhtbESP0YrCMBRE3wX/IdwF3zTdxVWpRukuLLi+Vf2AS3Nt&#10;S5ubmkStf28EwcdhZs4wq01vWnEl52vLCj4nCQjiwuqaSwXHw994AcIHZI2tZVJwJw+b9XCwwlTb&#10;G+d03YdSRAj7FBVUIXSplL6oyKCf2I44eifrDIYoXSm1w1uEm1Z+JclMGqw5LlTY0W9FRbO/GAVu&#10;Md3e5ZwuP/m8OWX/+S402Vmp0UefLUEE6sM7/GpvtYLp9wyeZ+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KBhMMAAADcAAAADwAAAAAAAAAAAAAAAACYAgAAZHJzL2Rv&#10;d25yZXYueG1sUEsFBgAAAAAEAAQA9QAAAIgDAAAAAA==&#10;" fillcolor="#fcd5b5" strokecolor="#984807" strokeweight="2pt"/>
                        <v:oval id="Овал 458" o:spid="_x0000_s1056" style="position:absolute;left:16985;top:29980;width:10299;height:178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SB8sIA&#10;AADcAAAADwAAAGRycy9kb3ducmV2LnhtbESPTYvCQAyG7wv7H4YseFuniutH11FEUPZqFc+hE9uu&#10;nUzpjLX+e3MQPIY375M8y3XvatVRGyrPBkbDBBRx7m3FhYHTcfc9BxUissXaMxl4UID16vNjian1&#10;dz5Ql8VCCYRDigbKGJtU65CX5DAMfUMs2cW3DqOMbaFti3eBu1qPk2SqHVYsF0psaFtSfs1uTiiL&#10;BffZ8b/p9g+euW5yOZ8ybczgq9/8gorUx/fyq/1nDUx+5FuRERH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NIHywgAAANwAAAAPAAAAAAAAAAAAAAAAAJgCAABkcnMvZG93&#10;bnJldi54bWxQSwUGAAAAAAQABAD1AAAAhwMAAAAA&#10;" fillcolor="#ebf1de" strokecolor="#00b050" strokeweight="2pt"/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Поле 64" o:spid="_x0000_s1057" type="#_x0000_t202" style="position:absolute;left:18536;top:8383;width:31237;height:1447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GxqsYA&#10;AADcAAAADwAAAGRycy9kb3ducmV2LnhtbESPQWvCQBSE7wX/w/KE3uomUkVT1yCFYj30YBT0+My+&#10;Jmmzb0N2a5L++m5B8DjMzDfMKu1NLa7UusqygngSgSDOra64UHA8vD0tQDiPrLG2TAoGcpCuRw8r&#10;TLTteE/XzBciQNglqKD0vkmkdHlJBt3ENsTB+7StQR9kW0jdYhfgppbTKJpLgxWHhRIbei0p/85+&#10;jIIv4y7LxS/Fp812MNOP7Nzstlapx3G/eQHhqff38K39rhU8z5bwfyYc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GxqsYAAADcAAAADwAAAAAAAAAAAAAAAACYAgAAZHJz&#10;L2Rvd25yZXYueG1sUEsFBgAAAAAEAAQA9QAAAIsDAAAAAA==&#10;" filled="f" stroked="f" strokeweight=".5pt">
                        <v:textbox>
                          <w:txbxContent>
                            <w:p w:rsidR="00354DB7" w:rsidRPr="00354DB7" w:rsidRDefault="00354DB7" w:rsidP="006D724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354DB7">
                                <w:rPr>
                                  <w:sz w:val="16"/>
                                  <w:szCs w:val="16"/>
                                </w:rPr>
                                <w:t>Какие двигатели называют тепловыми?</w:t>
                              </w:r>
                            </w:p>
                          </w:txbxContent>
                        </v:textbox>
                      </v:shape>
                      <v:shape id="Поле 62" o:spid="_x0000_s1058" type="#_x0000_t202" style="position:absolute;left:37495;top:18127;width:28002;height:13821;rotation:-263343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e0gcIA&#10;AADcAAAADwAAAGRycy9kb3ducmV2LnhtbERPTWvCQBC9C/6HZYTezMZSpKSuQaSBQg+l6kFvQ3aa&#10;xGRn0+wa03/fORR6fLzvTT65To00hMazgVWSgiIuvW24MnA6FstnUCEiW+w8k4EfCpBv57MNZtbf&#10;+ZPGQ6yUhHDI0EAdY59pHcqaHIbE98TCffnBYRQ4VNoOeJdw1+nHNF1rhw1LQ4097Wsq28PNGXha&#10;8Wv17Y7F+3V3Lm768lGGdjTmYTHtXkBFmuK/+M/9ZsW3lvlyRo6A3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Z7SBwgAAANwAAAAPAAAAAAAAAAAAAAAAAJgCAABkcnMvZG93&#10;bnJldi54bWxQSwUGAAAAAAQABAD1AAAAhwMAAAAA&#10;" filled="f" stroked="f" strokeweight=".5pt">
                        <v:textbox>
                          <w:txbxContent>
                            <w:p w:rsidR="00354DB7" w:rsidRPr="00354DB7" w:rsidRDefault="00354DB7" w:rsidP="006D724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354DB7">
                                <w:rPr>
                                  <w:sz w:val="16"/>
                                  <w:szCs w:val="16"/>
                                </w:rPr>
                                <w:t>Какие виды тепловых двигателей вам известны?</w:t>
                              </w:r>
                            </w:p>
                          </w:txbxContent>
                        </v:textbox>
                      </v:shape>
                      <v:shape id="Поле 53" o:spid="_x0000_s1059" type="#_x0000_t202" style="position:absolute;left:36843;top:44915;width:28347;height:10568;rotation:203431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0CEMQA&#10;AADcAAAADwAAAGRycy9kb3ducmV2LnhtbESPQWsCMRSE7wX/Q3hCbzWrFJXVKLIgKEJB3fb83Dw3&#10;i5uXJUl1++8bodDjMDPfMMt1b1txJx8axwrGowwEceV0w7WC8rx9m4MIEVlj65gU/FCA9WrwssRc&#10;uwcf6X6KtUgQDjkqMDF2uZShMmQxjFxHnLyr8xZjkr6W2uMjwW0rJ1k2lRYbTgsGOyoMVbfTt1Wg&#10;Zx9lub98Zgez+5q5Yut5XxyUeh32mwWISH38D/+1d1rB+3QMzzPpCM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dAhDEAAAA3AAAAA8AAAAAAAAAAAAAAAAAmAIAAGRycy9k&#10;b3ducmV2LnhtbFBLBQYAAAAABAAEAPUAAACJAwAAAAA=&#10;" filled="f" stroked="f" strokeweight=".5pt">
                        <v:textbox>
                          <w:txbxContent>
                            <w:p w:rsidR="00354DB7" w:rsidRPr="00354DB7" w:rsidRDefault="00354DB7" w:rsidP="006D724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354DB7">
                                <w:rPr>
                                  <w:sz w:val="16"/>
                                  <w:szCs w:val="16"/>
                                </w:rPr>
                                <w:t>На каком топливе работает  ДВС?</w:t>
                              </w:r>
                            </w:p>
                          </w:txbxContent>
                        </v:textbox>
                      </v:shape>
                      <v:shape id="Поле 65" o:spid="_x0000_s1060" type="#_x0000_t202" style="position:absolute;left:19462;top:52763;width:28346;height:1368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npZsYA&#10;AADcAAAADwAAAGRycy9kb3ducmV2LnhtbESPQWvCQBSE74L/YXlCb80moYiNWSUIYj14aFqox2f2&#10;maTNvg3Zrcb++m6h4HGYmW+YfD2aTlxocK1lBUkUgyCurG65VvD+tn1cgHAeWWNnmRTcyMF6NZ3k&#10;mGl75Ve6lL4WAcIuQwWN930mpasaMugi2xMH72wHgz7IoZZ6wGuAm06mcTyXBlsOCw32tGmo+iq/&#10;jYJP407Pix9KPordzaSH8tjvd1aph9lYLEF4Gv09/N9+0Qqe5in8nQ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npZsYAAADcAAAADwAAAAAAAAAAAAAAAACYAgAAZHJz&#10;L2Rvd25yZXYueG1sUEsFBgAAAAAEAAQA9QAAAIsDAAAAAA==&#10;" filled="f" stroked="f" strokeweight=".5pt">
                        <v:textbox>
                          <w:txbxContent>
                            <w:p w:rsidR="00354DB7" w:rsidRPr="00354DB7" w:rsidRDefault="00354DB7" w:rsidP="006D724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354DB7">
                                <w:rPr>
                                  <w:sz w:val="16"/>
                                  <w:szCs w:val="16"/>
                                </w:rPr>
                                <w:t xml:space="preserve">Какое влияние на окружающую среду оказывает широкое применение ДВС </w:t>
                              </w:r>
                            </w:p>
                          </w:txbxContent>
                        </v:textbox>
                      </v:shape>
                      <v:shape id="Поле 63" o:spid="_x0000_s1061" type="#_x0000_t202" style="position:absolute;left:408;top:43544;width:28346;height:13421;rotation:-244857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TFfsUA&#10;AADcAAAADwAAAGRycy9kb3ducmV2LnhtbESPQWvCQBSE74L/YXlCL1I3bUMo0VVKqdD2UDCK52f2&#10;mQ1m34bsapJ/3y0UPA4z8w2z2gy2ETfqfO1YwdMiAUFcOl1zpeCw3z6+gvABWWPjmBSM5GGznk5W&#10;mGvX845uRahEhLDPUYEJoc2l9KUhi37hWuLonV1nMUTZVVJ32Ee4beRzkmTSYs1xwWBL74bKS3G1&#10;Cppxf/j5shd7nJuP9NQG+t6NpNTDbHhbggg0hHv4v/2pFaTZC/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MV+xQAAANwAAAAPAAAAAAAAAAAAAAAAAJgCAABkcnMv&#10;ZG93bnJldi54bWxQSwUGAAAAAAQABAD1AAAAigMAAAAA&#10;" filled="f" stroked="f" strokeweight=".5pt">
                        <v:textbox>
                          <w:txbxContent>
                            <w:p w:rsidR="00354DB7" w:rsidRPr="00354DB7" w:rsidRDefault="00354DB7" w:rsidP="001F615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354DB7">
                                <w:rPr>
                                  <w:sz w:val="16"/>
                                  <w:szCs w:val="16"/>
                                </w:rPr>
                                <w:t>Какие превращения энергии происходят в тепловых двигателях?</w:t>
                              </w:r>
                            </w:p>
                            <w:p w:rsidR="00354DB7" w:rsidRPr="00354DB7" w:rsidRDefault="00354DB7" w:rsidP="006D724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Поле 61" o:spid="_x0000_s1062" type="#_x0000_t202" style="position:absolute;left:891;top:22986;width:28347;height:5570;rotation:237432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/imMMA&#10;AADcAAAADwAAAGRycy9kb3ducmV2LnhtbESPQWsCMRSE74X+h/AK3mq2VaSsRhFLoRcF14Ven5vn&#10;ZnHzsiTpuv57Iwgeh5n5hlmsBtuKnnxoHCv4GGcgiCunG64VlIef9y8QISJrbB2TgisFWC1fXxaY&#10;a3fhPfVFrEWCcMhRgYmxy6UMlSGLYew64uSdnLcYk/S11B4vCW5b+ZllM2mx4bRgsKONoepc/FsF&#10;W180k9DHP/xGUxw3pTTd7qTU6G1Yz0FEGuIz/Gj/agXT2RTuZ9IR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/imMMAAADcAAAADwAAAAAAAAAAAAAAAACYAgAAZHJzL2Rv&#10;d25yZXYueG1sUEsFBgAAAAAEAAQA9QAAAIgDAAAAAA==&#10;" filled="f" stroked="f" strokeweight=".5pt">
                        <v:textbox>
                          <w:txbxContent>
                            <w:p w:rsidR="00354DB7" w:rsidRPr="00354DB7" w:rsidRDefault="00354DB7" w:rsidP="006D724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354DB7">
                                <w:rPr>
                                  <w:sz w:val="16"/>
                                  <w:szCs w:val="16"/>
                                </w:rPr>
                                <w:t xml:space="preserve">Что такое ДВС?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CF6380" w:rsidRDefault="00CF6380" w:rsidP="00CF6380">
            <w:pPr>
              <w:ind w:right="-108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  <w:p w:rsidR="00354DB7" w:rsidRDefault="00354DB7" w:rsidP="00354DB7">
            <w:pPr>
              <w:tabs>
                <w:tab w:val="center" w:pos="1890"/>
              </w:tabs>
              <w:rPr>
                <w:rFonts w:ascii="Bookman Old Style" w:hAnsi="Bookman Old Style"/>
                <w:sz w:val="28"/>
                <w:szCs w:val="28"/>
              </w:rPr>
            </w:pPr>
          </w:p>
          <w:p w:rsidR="00354DB7" w:rsidRDefault="00354DB7" w:rsidP="00354DB7">
            <w:pPr>
              <w:tabs>
                <w:tab w:val="center" w:pos="1890"/>
              </w:tabs>
              <w:rPr>
                <w:rFonts w:ascii="Bookman Old Style" w:hAnsi="Bookman Old Style"/>
                <w:sz w:val="28"/>
                <w:szCs w:val="28"/>
              </w:rPr>
            </w:pPr>
          </w:p>
          <w:p w:rsidR="00354DB7" w:rsidRDefault="00354DB7" w:rsidP="00354DB7">
            <w:pPr>
              <w:tabs>
                <w:tab w:val="center" w:pos="1890"/>
              </w:tabs>
              <w:rPr>
                <w:rFonts w:ascii="Bookman Old Style" w:hAnsi="Bookman Old Style"/>
                <w:sz w:val="28"/>
                <w:szCs w:val="28"/>
              </w:rPr>
            </w:pPr>
          </w:p>
          <w:p w:rsidR="00354DB7" w:rsidRDefault="00354DB7" w:rsidP="00354DB7">
            <w:pPr>
              <w:tabs>
                <w:tab w:val="center" w:pos="1890"/>
              </w:tabs>
              <w:rPr>
                <w:rFonts w:ascii="Bookman Old Style" w:hAnsi="Bookman Old Style"/>
                <w:sz w:val="28"/>
                <w:szCs w:val="28"/>
              </w:rPr>
            </w:pPr>
          </w:p>
          <w:p w:rsidR="00354DB7" w:rsidRDefault="00354DB7" w:rsidP="00354DB7">
            <w:pPr>
              <w:tabs>
                <w:tab w:val="center" w:pos="1890"/>
              </w:tabs>
              <w:rPr>
                <w:rFonts w:ascii="Bookman Old Style" w:hAnsi="Bookman Old Style"/>
                <w:sz w:val="28"/>
                <w:szCs w:val="28"/>
              </w:rPr>
            </w:pPr>
          </w:p>
          <w:p w:rsidR="00354DB7" w:rsidRDefault="00354DB7" w:rsidP="00354DB7">
            <w:pPr>
              <w:tabs>
                <w:tab w:val="center" w:pos="1890"/>
              </w:tabs>
              <w:rPr>
                <w:rFonts w:ascii="Bookman Old Style" w:hAnsi="Bookman Old Style"/>
                <w:sz w:val="28"/>
                <w:szCs w:val="28"/>
              </w:rPr>
            </w:pPr>
          </w:p>
          <w:p w:rsidR="00354DB7" w:rsidRDefault="00354DB7" w:rsidP="00354DB7">
            <w:pPr>
              <w:tabs>
                <w:tab w:val="center" w:pos="1890"/>
              </w:tabs>
              <w:rPr>
                <w:rFonts w:ascii="Bookman Old Style" w:hAnsi="Bookman Old Style"/>
                <w:sz w:val="28"/>
                <w:szCs w:val="28"/>
              </w:rPr>
            </w:pPr>
          </w:p>
          <w:p w:rsidR="00354DB7" w:rsidRDefault="00354DB7" w:rsidP="00354DB7">
            <w:pPr>
              <w:tabs>
                <w:tab w:val="center" w:pos="1890"/>
              </w:tabs>
              <w:rPr>
                <w:rFonts w:ascii="Bookman Old Style" w:hAnsi="Bookman Old Style"/>
                <w:sz w:val="28"/>
                <w:szCs w:val="28"/>
              </w:rPr>
            </w:pPr>
          </w:p>
          <w:p w:rsidR="00354DB7" w:rsidRDefault="00354DB7" w:rsidP="00354DB7">
            <w:pPr>
              <w:tabs>
                <w:tab w:val="center" w:pos="1890"/>
              </w:tabs>
              <w:rPr>
                <w:rFonts w:ascii="Bookman Old Style" w:hAnsi="Bookman Old Style"/>
                <w:sz w:val="28"/>
                <w:szCs w:val="28"/>
              </w:rPr>
            </w:pPr>
          </w:p>
          <w:p w:rsidR="00354DB7" w:rsidRDefault="00354DB7" w:rsidP="00354DB7">
            <w:pPr>
              <w:tabs>
                <w:tab w:val="center" w:pos="1890"/>
              </w:tabs>
              <w:rPr>
                <w:rFonts w:ascii="Bookman Old Style" w:hAnsi="Bookman Old Style"/>
                <w:sz w:val="28"/>
                <w:szCs w:val="28"/>
              </w:rPr>
            </w:pPr>
          </w:p>
          <w:p w:rsidR="00354DB7" w:rsidRDefault="00354DB7" w:rsidP="00354DB7">
            <w:pPr>
              <w:tabs>
                <w:tab w:val="center" w:pos="1890"/>
              </w:tabs>
              <w:rPr>
                <w:rFonts w:ascii="Bookman Old Style" w:hAnsi="Bookman Old Style"/>
                <w:sz w:val="28"/>
                <w:szCs w:val="28"/>
              </w:rPr>
            </w:pPr>
          </w:p>
          <w:p w:rsidR="00CF6380" w:rsidRPr="00CF6380" w:rsidRDefault="00CA4C4C" w:rsidP="00CF6380">
            <w:pPr>
              <w:tabs>
                <w:tab w:val="center" w:pos="1890"/>
              </w:tabs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noProof/>
              </w:rPr>
              <w:pict>
                <v:shape id="_x0000_s1075" type="#_x0000_t75" style="position:absolute;margin-left:.2pt;margin-top:4pt;width:188.25pt;height:141pt;z-index:251677696;mso-position-horizontal-relative:text;mso-position-vertical-relative:text;mso-width-relative:page;mso-height-relative:page">
                  <v:imagedata r:id="rId15" o:title="IMG-73074c59f5e901f4dc29cec7a7ca893b-V"/>
                </v:shape>
              </w:pic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B7" w:rsidRPr="00354DB7" w:rsidRDefault="00354DB7" w:rsidP="00354DB7">
            <w:pPr>
              <w:widowControl/>
              <w:autoSpaceDE/>
              <w:autoSpaceDN/>
              <w:adjustRightInd/>
              <w:ind w:left="-130" w:right="-114"/>
              <w:rPr>
                <w:bCs/>
                <w:sz w:val="24"/>
                <w:szCs w:val="24"/>
                <w:lang w:eastAsia="en-US"/>
              </w:rPr>
            </w:pPr>
            <w:r w:rsidRPr="00354DB7">
              <w:rPr>
                <w:bCs/>
                <w:sz w:val="24"/>
                <w:szCs w:val="24"/>
                <w:lang w:eastAsia="en-US"/>
              </w:rPr>
              <w:t xml:space="preserve">Оценочный лист </w:t>
            </w:r>
          </w:p>
          <w:p w:rsidR="00354DB7" w:rsidRPr="00354DB7" w:rsidRDefault="00354DB7" w:rsidP="00354DB7">
            <w:pPr>
              <w:widowControl/>
              <w:autoSpaceDE/>
              <w:autoSpaceDN/>
              <w:adjustRightInd/>
              <w:ind w:left="-130" w:right="-114"/>
              <w:rPr>
                <w:bCs/>
                <w:sz w:val="24"/>
                <w:szCs w:val="24"/>
                <w:lang w:eastAsia="en-US"/>
              </w:rPr>
            </w:pPr>
            <w:r w:rsidRPr="00354DB7">
              <w:rPr>
                <w:bCs/>
                <w:sz w:val="24"/>
                <w:szCs w:val="24"/>
                <w:lang w:eastAsia="en-US"/>
              </w:rPr>
              <w:t xml:space="preserve">Слайды презентации   </w:t>
            </w:r>
          </w:p>
          <w:p w:rsidR="00354DB7" w:rsidRPr="00CF6380" w:rsidRDefault="00354DB7" w:rsidP="00CF6380">
            <w:pPr>
              <w:widowControl/>
              <w:autoSpaceDE/>
              <w:autoSpaceDN/>
              <w:adjustRightInd/>
              <w:ind w:left="-130" w:right="-114"/>
              <w:rPr>
                <w:sz w:val="24"/>
                <w:szCs w:val="24"/>
                <w:lang w:eastAsia="en-US"/>
              </w:rPr>
            </w:pPr>
            <w:r w:rsidRPr="00354DB7">
              <w:rPr>
                <w:bCs/>
                <w:sz w:val="24"/>
                <w:szCs w:val="24"/>
                <w:lang w:eastAsia="en-US"/>
              </w:rPr>
              <w:t xml:space="preserve">        №3,4</w:t>
            </w:r>
          </w:p>
        </w:tc>
      </w:tr>
      <w:tr w:rsidR="00354DB7" w:rsidRPr="00CC2982" w:rsidTr="000D0E24">
        <w:tc>
          <w:tcPr>
            <w:tcW w:w="1527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B7" w:rsidRPr="00354DB7" w:rsidRDefault="00354DB7" w:rsidP="00354DB7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  <w:lastRenderedPageBreak/>
              <w:t>7</w:t>
            </w:r>
            <w:r w:rsidRPr="00354DB7">
              <w:rPr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этап урока</w:t>
            </w:r>
            <w:r>
              <w:rPr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 (1 мин)</w:t>
            </w:r>
            <w:r w:rsidRPr="00354DB7">
              <w:rPr>
                <w:b/>
                <w:color w:val="000000"/>
                <w:sz w:val="24"/>
                <w:szCs w:val="24"/>
                <w:shd w:val="clear" w:color="auto" w:fill="FFFFFF"/>
                <w:lang w:eastAsia="en-US"/>
              </w:rPr>
              <w:t xml:space="preserve">. </w:t>
            </w:r>
          </w:p>
          <w:p w:rsidR="00354DB7" w:rsidRDefault="00354DB7" w:rsidP="00354DB7">
            <w:pPr>
              <w:widowControl/>
              <w:autoSpaceDE/>
              <w:adjustRightInd/>
              <w:spacing w:line="276" w:lineRule="auto"/>
              <w:contextualSpacing/>
              <w:jc w:val="center"/>
              <w:rPr>
                <w:b/>
                <w:sz w:val="24"/>
                <w:szCs w:val="24"/>
                <w:u w:val="single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Информирование учащихся о домашнем задании, инструктаж по его выполнению </w:t>
            </w:r>
            <w:r>
              <w:rPr>
                <w:sz w:val="24"/>
                <w:szCs w:val="24"/>
                <w:lang w:eastAsia="en-US"/>
              </w:rPr>
              <w:t>(</w:t>
            </w:r>
            <w:r>
              <w:rPr>
                <w:b/>
                <w:sz w:val="24"/>
                <w:szCs w:val="24"/>
                <w:lang w:eastAsia="en-US"/>
              </w:rPr>
              <w:t>2 мин</w:t>
            </w:r>
            <w:r>
              <w:rPr>
                <w:sz w:val="24"/>
                <w:szCs w:val="24"/>
                <w:lang w:eastAsia="en-US"/>
              </w:rPr>
              <w:t>)</w:t>
            </w:r>
          </w:p>
          <w:p w:rsidR="00354DB7" w:rsidRDefault="00354DB7" w:rsidP="00354DB7">
            <w:pPr>
              <w:widowControl/>
              <w:autoSpaceDE/>
              <w:autoSpaceDN/>
              <w:adjustRightInd/>
              <w:ind w:left="-130" w:right="-114"/>
              <w:rPr>
                <w:bCs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i/>
                <w:sz w:val="24"/>
                <w:szCs w:val="24"/>
                <w:u w:val="single"/>
              </w:rPr>
              <w:t xml:space="preserve">ЦЕЛЬ этапа: </w:t>
            </w:r>
            <w:r>
              <w:rPr>
                <w:sz w:val="24"/>
                <w:szCs w:val="24"/>
              </w:rPr>
              <w:t>Сообщить учащимся содержание домашнего задания, разъяснить способы его выполнения.</w:t>
            </w:r>
          </w:p>
        </w:tc>
      </w:tr>
      <w:tr w:rsidR="00354DB7" w:rsidRPr="00CC2982" w:rsidTr="00354DB7">
        <w:tc>
          <w:tcPr>
            <w:tcW w:w="42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B7" w:rsidRDefault="00354DB7" w:rsidP="00354DB7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CC2982">
              <w:rPr>
                <w:sz w:val="24"/>
                <w:szCs w:val="24"/>
              </w:rPr>
              <w:t>Дает комментарий к домашнему заданию</w:t>
            </w:r>
            <w:r>
              <w:rPr>
                <w:sz w:val="24"/>
                <w:szCs w:val="24"/>
              </w:rPr>
              <w:t>.</w:t>
            </w:r>
          </w:p>
          <w:p w:rsidR="00354DB7" w:rsidRPr="00CC2982" w:rsidRDefault="00354DB7" w:rsidP="00354DB7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(Слайд презентации № </w:t>
            </w:r>
            <w:r w:rsidRPr="00354DB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1</w:t>
            </w:r>
            <w:r w:rsidRPr="00354DB7">
              <w:rPr>
                <w:sz w:val="24"/>
                <w:szCs w:val="24"/>
              </w:rPr>
              <w:t>)</w:t>
            </w:r>
          </w:p>
          <w:p w:rsidR="00354DB7" w:rsidRPr="00354DB7" w:rsidRDefault="00354DB7" w:rsidP="00354DB7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B7" w:rsidRPr="00354DB7" w:rsidRDefault="00354DB7" w:rsidP="00354DB7">
            <w:pPr>
              <w:widowControl/>
              <w:autoSpaceDE/>
              <w:autoSpaceDN/>
              <w:adjustRightInd/>
              <w:spacing w:line="276" w:lineRule="auto"/>
              <w:ind w:right="-108"/>
              <w:rPr>
                <w:bCs/>
                <w:sz w:val="24"/>
                <w:szCs w:val="24"/>
                <w:lang w:eastAsia="en-US"/>
              </w:rPr>
            </w:pPr>
            <w:r w:rsidRPr="00354DB7">
              <w:rPr>
                <w:sz w:val="24"/>
                <w:szCs w:val="24"/>
                <w:lang w:eastAsia="en-US"/>
              </w:rPr>
              <w:t>Зрительное ознакомление с содержанием домашнего задания и инструкцией по выполнению. Воспринимают информацию, фиксируют задание</w:t>
            </w:r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B7" w:rsidRPr="00CC2982" w:rsidRDefault="00354DB7" w:rsidP="00354DB7">
            <w:pPr>
              <w:widowControl/>
              <w:autoSpaceDE/>
              <w:autoSpaceDN/>
              <w:adjustRightInd/>
              <w:ind w:left="-108" w:right="-114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Познавательные</w:t>
            </w:r>
          </w:p>
          <w:sdt>
            <w:sdtPr>
              <w:rPr>
                <w:iCs/>
                <w:sz w:val="24"/>
                <w:szCs w:val="24"/>
              </w:rPr>
              <w:id w:val="-1079820226"/>
              <w:placeholder>
                <w:docPart w:val="8D963DA39FFE422A9D6E26BA909A88C5"/>
              </w:placeholder>
              <w:dropDownList>
                <w:listItem w:value="Выберите элемент."/>
                <w:listItem w:displayText="анализ, синтез, сравнение, обобщение, аналогия, классификация" w:value="анализ, синтез, сравнение, обобщение, аналогия, классификация"/>
                <w:listItem w:displayText="определение основной и второстепенной информации " w:value="определение основной и второстепенной информации "/>
                <w:listItem w:displayText="постановка и формулирование проблемы " w:value="постановка и формулирование проблемы "/>
                <w:listItem w:displayText="извлечение необходимой информации из текстов" w:value="извлечение необходимой информации из текстов"/>
                <w:listItem w:displayText="моделирование и преобразование моделей разных типов" w:value="моделирование и преобразование моделей разных типов"/>
                <w:listItem w:displayText="структурирование знаний " w:value="структурирование знаний "/>
                <w:listItem w:displayText="построение логической цепи рассуждений, доказательство" w:value="построение логической цепи рассуждений, доказательство"/>
                <w:listItem w:displayText="осознанное и произвольное построение речевого высказывания" w:value="осознанное и произвольное построение речевого высказывания"/>
                <w:listItem w:displayText="установление причинно-следственных связей" w:value="установление причинно-следственных связей"/>
                <w:listItem w:displayText="выполнение действий по алгоритму " w:value="выполнение действий по алгоритму "/>
                <w:listItem w:displayText="использование знаково - символических средств" w:value="использование знаково - символических средств"/>
              </w:dropDownList>
            </w:sdtPr>
            <w:sdtEndPr/>
            <w:sdtContent>
              <w:p w:rsidR="00354DB7" w:rsidRPr="00CC2982" w:rsidRDefault="00354DB7" w:rsidP="00354DB7">
                <w:pPr>
                  <w:widowControl/>
                  <w:autoSpaceDE/>
                  <w:autoSpaceDN/>
                  <w:adjustRightInd/>
                  <w:ind w:left="-108" w:right="-114"/>
                  <w:rPr>
                    <w:iCs/>
                    <w:sz w:val="24"/>
                    <w:szCs w:val="24"/>
                  </w:rPr>
                </w:pPr>
                <w:r>
                  <w:rPr>
                    <w:iCs/>
                    <w:sz w:val="24"/>
                    <w:szCs w:val="24"/>
                  </w:rPr>
                  <w:t xml:space="preserve">выполнение действий по алгоритму </w:t>
                </w:r>
              </w:p>
            </w:sdtContent>
          </w:sdt>
          <w:p w:rsidR="00354DB7" w:rsidRPr="00CC2982" w:rsidRDefault="00354DB7" w:rsidP="00354DB7">
            <w:pPr>
              <w:widowControl/>
              <w:autoSpaceDE/>
              <w:autoSpaceDN/>
              <w:adjustRightInd/>
              <w:ind w:left="-108" w:right="-114"/>
              <w:rPr>
                <w:b/>
                <w:iCs/>
                <w:sz w:val="24"/>
                <w:szCs w:val="24"/>
              </w:rPr>
            </w:pPr>
            <w:r w:rsidRPr="00CC2982">
              <w:rPr>
                <w:b/>
                <w:iCs/>
                <w:sz w:val="24"/>
                <w:szCs w:val="24"/>
              </w:rPr>
              <w:t>Личностные:</w:t>
            </w:r>
          </w:p>
          <w:sdt>
            <w:sdtPr>
              <w:rPr>
                <w:iCs/>
                <w:sz w:val="24"/>
                <w:szCs w:val="24"/>
              </w:rPr>
              <w:id w:val="-528497441"/>
              <w:placeholder>
                <w:docPart w:val="55AC2DADB6C24812BBC58A18ED11C880"/>
              </w:placeholder>
              <w:dropDownList>
                <w:listItem w:value="Выберите элемент."/>
                <w:listItem w:displayText="внутренняя позиция школьника на уровне положительного отношения к уроку" w:value="внутренняя позиция школьника на уровне положительного отношения к уроку"/>
                <w:listItem w:displayText="интерес к различным видам учебной деятельности" w:value="интерес к различным видам учебной деятельности"/>
                <w:listItem w:displayText="ориентация на понимание предложений и оценок учителей и одноклассников" w:value="ориентация на понимание предложений и оценок учителей и одноклассников"/>
                <w:listItem w:displayText="понимание причин успеха в учебе" w:value="понимание причин успеха в учебе"/>
                <w:listItem w:displayText="понимание нравственного содержания поступков окружающих людей" w:value="понимание нравственного содержания поступков окружающих людей"/>
              </w:dropDownList>
            </w:sdtPr>
            <w:sdtEndPr/>
            <w:sdtContent>
              <w:p w:rsidR="00354DB7" w:rsidRPr="00CC2982" w:rsidRDefault="00354DB7" w:rsidP="00354DB7">
                <w:pPr>
                  <w:widowControl/>
                  <w:autoSpaceDE/>
                  <w:autoSpaceDN/>
                  <w:adjustRightInd/>
                  <w:ind w:left="-108" w:right="-114"/>
                  <w:rPr>
                    <w:i/>
                    <w:iCs/>
                    <w:sz w:val="24"/>
                    <w:szCs w:val="24"/>
                    <w:u w:val="single"/>
                  </w:rPr>
                </w:pPr>
                <w:r>
                  <w:rPr>
                    <w:iCs/>
                    <w:sz w:val="24"/>
                    <w:szCs w:val="24"/>
                  </w:rPr>
                  <w:t>внутренняя позиция школьника на уровне положительного отношения к уроку</w:t>
                </w:r>
              </w:p>
            </w:sdtContent>
          </w:sdt>
          <w:p w:rsidR="00354DB7" w:rsidRPr="00CC2982" w:rsidRDefault="00354DB7" w:rsidP="00354DB7">
            <w:pPr>
              <w:widowControl/>
              <w:autoSpaceDE/>
              <w:autoSpaceDN/>
              <w:adjustRightInd/>
              <w:ind w:left="-108" w:right="-114"/>
              <w:rPr>
                <w:b/>
                <w:iCs/>
                <w:sz w:val="24"/>
                <w:szCs w:val="24"/>
              </w:rPr>
            </w:pPr>
          </w:p>
        </w:tc>
        <w:tc>
          <w:tcPr>
            <w:tcW w:w="3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B7" w:rsidRDefault="00354DB7" w:rsidP="00354DB7">
            <w:pPr>
              <w:widowControl/>
              <w:autoSpaceDE/>
              <w:autoSpaceDN/>
              <w:adjustRightInd/>
              <w:ind w:right="56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3853EBC7" wp14:editId="06890F55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101600</wp:posOffset>
                  </wp:positionV>
                  <wp:extent cx="2400300" cy="1752600"/>
                  <wp:effectExtent l="0" t="0" r="0" b="0"/>
                  <wp:wrapNone/>
                  <wp:docPr id="465" name="Рисунок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B7" w:rsidRPr="00354DB7" w:rsidRDefault="00354DB7" w:rsidP="00354DB7">
            <w:pPr>
              <w:rPr>
                <w:sz w:val="24"/>
                <w:szCs w:val="24"/>
                <w:lang w:eastAsia="en-US"/>
              </w:rPr>
            </w:pPr>
          </w:p>
          <w:p w:rsidR="00354DB7" w:rsidRPr="00354DB7" w:rsidRDefault="00354DB7" w:rsidP="00354DB7">
            <w:pPr>
              <w:rPr>
                <w:sz w:val="24"/>
                <w:szCs w:val="24"/>
                <w:lang w:eastAsia="en-US"/>
              </w:rPr>
            </w:pPr>
          </w:p>
          <w:p w:rsidR="00354DB7" w:rsidRPr="00354DB7" w:rsidRDefault="00354DB7" w:rsidP="00354DB7">
            <w:pPr>
              <w:rPr>
                <w:sz w:val="24"/>
                <w:szCs w:val="24"/>
                <w:lang w:eastAsia="en-US"/>
              </w:rPr>
            </w:pPr>
          </w:p>
          <w:p w:rsidR="00354DB7" w:rsidRPr="00354DB7" w:rsidRDefault="00354DB7" w:rsidP="00354DB7">
            <w:pPr>
              <w:rPr>
                <w:sz w:val="24"/>
                <w:szCs w:val="24"/>
                <w:lang w:eastAsia="en-US"/>
              </w:rPr>
            </w:pPr>
          </w:p>
          <w:p w:rsidR="00354DB7" w:rsidRPr="00354DB7" w:rsidRDefault="00354DB7" w:rsidP="00354DB7">
            <w:pPr>
              <w:rPr>
                <w:sz w:val="24"/>
                <w:szCs w:val="24"/>
                <w:lang w:eastAsia="en-US"/>
              </w:rPr>
            </w:pPr>
          </w:p>
          <w:p w:rsidR="00354DB7" w:rsidRDefault="00354DB7" w:rsidP="00354DB7">
            <w:pPr>
              <w:rPr>
                <w:sz w:val="24"/>
                <w:szCs w:val="24"/>
                <w:lang w:eastAsia="en-US"/>
              </w:rPr>
            </w:pPr>
          </w:p>
          <w:p w:rsidR="00354DB7" w:rsidRDefault="00354DB7" w:rsidP="00354DB7">
            <w:pPr>
              <w:rPr>
                <w:sz w:val="24"/>
                <w:szCs w:val="24"/>
                <w:lang w:eastAsia="en-US"/>
              </w:rPr>
            </w:pPr>
          </w:p>
          <w:p w:rsidR="00354DB7" w:rsidRPr="00354DB7" w:rsidRDefault="00354DB7" w:rsidP="00354DB7">
            <w:pPr>
              <w:jc w:val="right"/>
              <w:rPr>
                <w:sz w:val="24"/>
                <w:szCs w:val="24"/>
                <w:lang w:eastAsia="en-US"/>
              </w:rPr>
            </w:pPr>
          </w:p>
        </w:tc>
      </w:tr>
      <w:tr w:rsidR="00354DB7" w:rsidRPr="00CC2982" w:rsidTr="001829D8">
        <w:tc>
          <w:tcPr>
            <w:tcW w:w="1527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B7" w:rsidRPr="00354DB7" w:rsidRDefault="00354DB7" w:rsidP="00CF6380">
            <w:pPr>
              <w:widowControl/>
              <w:tabs>
                <w:tab w:val="left" w:pos="6750"/>
              </w:tabs>
              <w:autoSpaceDE/>
              <w:autoSpaceDN/>
              <w:adjustRightInd/>
              <w:ind w:left="-130" w:right="-114"/>
              <w:jc w:val="center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 xml:space="preserve">8 </w:t>
            </w:r>
            <w:r w:rsidRPr="00354DB7">
              <w:rPr>
                <w:b/>
                <w:bCs/>
                <w:sz w:val="24"/>
                <w:szCs w:val="24"/>
                <w:lang w:eastAsia="en-US"/>
              </w:rPr>
              <w:t>этап урока</w:t>
            </w:r>
            <w:r>
              <w:rPr>
                <w:b/>
                <w:bCs/>
                <w:sz w:val="24"/>
                <w:szCs w:val="24"/>
                <w:lang w:eastAsia="en-US"/>
              </w:rPr>
              <w:t xml:space="preserve"> (2 мин)</w:t>
            </w:r>
            <w:r w:rsidRPr="00354DB7">
              <w:rPr>
                <w:b/>
                <w:bCs/>
                <w:sz w:val="24"/>
                <w:szCs w:val="24"/>
                <w:lang w:eastAsia="en-US"/>
              </w:rPr>
              <w:t>.</w:t>
            </w:r>
          </w:p>
          <w:p w:rsidR="00354DB7" w:rsidRPr="00354DB7" w:rsidRDefault="00354DB7" w:rsidP="00CF6380">
            <w:pPr>
              <w:widowControl/>
              <w:tabs>
                <w:tab w:val="left" w:pos="6750"/>
              </w:tabs>
              <w:autoSpaceDE/>
              <w:autoSpaceDN/>
              <w:adjustRightInd/>
              <w:ind w:left="-130" w:right="-114"/>
              <w:jc w:val="center"/>
              <w:rPr>
                <w:b/>
                <w:bCs/>
                <w:sz w:val="24"/>
                <w:szCs w:val="24"/>
                <w:u w:val="single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Подведение итогов урока</w:t>
            </w:r>
          </w:p>
          <w:p w:rsidR="00354DB7" w:rsidRDefault="00354DB7" w:rsidP="00354DB7">
            <w:pPr>
              <w:widowControl/>
              <w:tabs>
                <w:tab w:val="left" w:pos="6750"/>
              </w:tabs>
              <w:autoSpaceDE/>
              <w:autoSpaceDN/>
              <w:adjustRightInd/>
              <w:ind w:left="-130" w:right="-114"/>
              <w:rPr>
                <w:bCs/>
                <w:sz w:val="24"/>
                <w:szCs w:val="24"/>
                <w:lang w:eastAsia="en-US"/>
              </w:rPr>
            </w:pPr>
            <w:r w:rsidRPr="00354DB7">
              <w:rPr>
                <w:bCs/>
                <w:sz w:val="24"/>
                <w:szCs w:val="24"/>
                <w:lang w:eastAsia="en-US"/>
              </w:rPr>
              <w:t xml:space="preserve"> </w:t>
            </w:r>
            <w:r w:rsidRPr="00354DB7">
              <w:rPr>
                <w:b/>
                <w:bCs/>
                <w:i/>
                <w:sz w:val="24"/>
                <w:szCs w:val="24"/>
                <w:u w:val="single"/>
                <w:lang w:eastAsia="en-US"/>
              </w:rPr>
              <w:t xml:space="preserve">ЦЕЛЬ этапа: </w:t>
            </w:r>
            <w:r>
              <w:rPr>
                <w:b/>
                <w:bCs/>
                <w:i/>
                <w:sz w:val="24"/>
                <w:szCs w:val="24"/>
                <w:u w:val="single"/>
                <w:lang w:eastAsia="en-US"/>
              </w:rPr>
              <w:t xml:space="preserve"> </w:t>
            </w:r>
            <w:r w:rsidRPr="00354DB7">
              <w:rPr>
                <w:bCs/>
                <w:sz w:val="24"/>
                <w:szCs w:val="24"/>
                <w:lang w:eastAsia="en-US"/>
              </w:rPr>
              <w:t>Формировать умение учащихся осуществлять самоконтроль и самооценку.</w:t>
            </w:r>
          </w:p>
        </w:tc>
      </w:tr>
      <w:tr w:rsidR="00354DB7" w:rsidRPr="00CC2982" w:rsidTr="00354DB7">
        <w:tc>
          <w:tcPr>
            <w:tcW w:w="42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B7" w:rsidRDefault="00354DB7" w:rsidP="00354DB7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354DB7">
              <w:rPr>
                <w:sz w:val="24"/>
                <w:szCs w:val="24"/>
              </w:rPr>
              <w:t>Анализ успешности усвоения нового материала и деятельности учащихся на уроке</w:t>
            </w:r>
            <w:r>
              <w:rPr>
                <w:sz w:val="24"/>
                <w:szCs w:val="24"/>
              </w:rPr>
              <w:t>.</w:t>
            </w:r>
          </w:p>
          <w:p w:rsidR="00354DB7" w:rsidRDefault="00354DB7" w:rsidP="00354DB7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354DB7">
              <w:rPr>
                <w:sz w:val="24"/>
                <w:szCs w:val="24"/>
              </w:rPr>
              <w:t>Организует обсуждение результатов занятия.</w:t>
            </w:r>
            <w:r w:rsidRPr="00354DB7">
              <w:t xml:space="preserve"> </w:t>
            </w:r>
            <w:r w:rsidRPr="00354DB7">
              <w:rPr>
                <w:sz w:val="24"/>
                <w:szCs w:val="24"/>
              </w:rPr>
              <w:t>Беседа</w:t>
            </w:r>
            <w:r>
              <w:rPr>
                <w:sz w:val="24"/>
                <w:szCs w:val="24"/>
              </w:rPr>
              <w:t>.</w:t>
            </w:r>
          </w:p>
          <w:p w:rsidR="00354DB7" w:rsidRDefault="00354DB7" w:rsidP="00354DB7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354DB7">
              <w:rPr>
                <w:sz w:val="24"/>
                <w:szCs w:val="24"/>
              </w:rPr>
              <w:t xml:space="preserve">(Слайд презентации № </w:t>
            </w:r>
            <w:r>
              <w:rPr>
                <w:sz w:val="24"/>
                <w:szCs w:val="24"/>
              </w:rPr>
              <w:t>4</w:t>
            </w:r>
            <w:r w:rsidRPr="00354DB7">
              <w:rPr>
                <w:sz w:val="24"/>
                <w:szCs w:val="24"/>
              </w:rPr>
              <w:t>)</w:t>
            </w:r>
          </w:p>
          <w:p w:rsidR="00354DB7" w:rsidRPr="00CC2982" w:rsidRDefault="00354DB7" w:rsidP="00354DB7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B7" w:rsidRDefault="00354DB7" w:rsidP="00354DB7">
            <w:pPr>
              <w:widowControl/>
              <w:autoSpaceDE/>
              <w:autoSpaceDN/>
              <w:adjustRightInd/>
              <w:spacing w:line="276" w:lineRule="auto"/>
              <w:ind w:right="-108"/>
              <w:rPr>
                <w:sz w:val="24"/>
                <w:szCs w:val="24"/>
                <w:lang w:eastAsia="en-US"/>
              </w:rPr>
            </w:pPr>
            <w:r w:rsidRPr="00354DB7">
              <w:rPr>
                <w:sz w:val="24"/>
                <w:szCs w:val="24"/>
                <w:lang w:eastAsia="en-US"/>
              </w:rPr>
              <w:t>Транслируют оценку результатов собственной деятельности.</w:t>
            </w:r>
          </w:p>
          <w:p w:rsidR="00354DB7" w:rsidRDefault="00354DB7" w:rsidP="00354DB7">
            <w:pPr>
              <w:widowControl/>
              <w:autoSpaceDE/>
              <w:autoSpaceDN/>
              <w:adjustRightInd/>
              <w:spacing w:line="276" w:lineRule="auto"/>
              <w:ind w:right="-108"/>
              <w:rPr>
                <w:sz w:val="24"/>
                <w:szCs w:val="24"/>
                <w:lang w:eastAsia="en-US"/>
              </w:rPr>
            </w:pPr>
            <w:r w:rsidRPr="00354DB7">
              <w:rPr>
                <w:sz w:val="24"/>
                <w:szCs w:val="24"/>
                <w:lang w:eastAsia="en-US"/>
              </w:rPr>
              <w:t>Обсуждают результаты урока</w:t>
            </w:r>
            <w:r>
              <w:rPr>
                <w:sz w:val="24"/>
                <w:szCs w:val="24"/>
                <w:lang w:eastAsia="en-US"/>
              </w:rPr>
              <w:t>. Делают в</w:t>
            </w:r>
            <w:r w:rsidRPr="00354DB7">
              <w:rPr>
                <w:sz w:val="24"/>
                <w:szCs w:val="24"/>
                <w:lang w:eastAsia="en-US"/>
              </w:rPr>
              <w:t>ыводы по уроку</w:t>
            </w:r>
            <w:r>
              <w:rPr>
                <w:sz w:val="24"/>
                <w:szCs w:val="24"/>
                <w:lang w:eastAsia="en-US"/>
              </w:rPr>
              <w:t xml:space="preserve">. </w:t>
            </w:r>
            <w:r w:rsidRPr="00354DB7">
              <w:rPr>
                <w:sz w:val="24"/>
                <w:szCs w:val="24"/>
                <w:lang w:eastAsia="en-US"/>
              </w:rPr>
              <w:t>Беседа</w:t>
            </w:r>
            <w:r>
              <w:rPr>
                <w:sz w:val="24"/>
                <w:szCs w:val="24"/>
                <w:lang w:eastAsia="en-US"/>
              </w:rPr>
              <w:t xml:space="preserve"> с учителем.</w:t>
            </w:r>
          </w:p>
          <w:p w:rsidR="00354DB7" w:rsidRDefault="00354DB7" w:rsidP="00354DB7">
            <w:pPr>
              <w:rPr>
                <w:sz w:val="24"/>
                <w:szCs w:val="24"/>
                <w:lang w:eastAsia="en-US"/>
              </w:rPr>
            </w:pPr>
          </w:p>
          <w:p w:rsidR="00354DB7" w:rsidRPr="00354DB7" w:rsidRDefault="00354DB7" w:rsidP="00354DB7">
            <w:pPr>
              <w:jc w:val="right"/>
              <w:rPr>
                <w:sz w:val="24"/>
                <w:szCs w:val="24"/>
                <w:lang w:eastAsia="en-US"/>
              </w:rPr>
            </w:pP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B7" w:rsidRPr="00354DB7" w:rsidRDefault="00354DB7" w:rsidP="00354DB7">
            <w:pPr>
              <w:widowControl/>
              <w:autoSpaceDE/>
              <w:autoSpaceDN/>
              <w:adjustRightInd/>
              <w:ind w:left="-108" w:right="-114"/>
              <w:rPr>
                <w:rFonts w:eastAsia="Arial Unicode MS" w:cs="Tahoma"/>
                <w:sz w:val="24"/>
                <w:szCs w:val="24"/>
              </w:rPr>
            </w:pPr>
            <w:r>
              <w:rPr>
                <w:rFonts w:eastAsia="Arial Unicode MS" w:cs="Tahoma"/>
                <w:b/>
                <w:sz w:val="24"/>
                <w:szCs w:val="24"/>
              </w:rPr>
              <w:t>Личностные</w:t>
            </w:r>
            <w:r>
              <w:rPr>
                <w:rFonts w:eastAsia="Arial Unicode MS" w:cs="Tahoma"/>
                <w:sz w:val="24"/>
                <w:szCs w:val="24"/>
              </w:rPr>
              <w:t xml:space="preserve">: самооценка учащих-ся на основе крите-риев успешности, </w:t>
            </w:r>
            <w:sdt>
              <w:sdtPr>
                <w:rPr>
                  <w:iCs/>
                  <w:sz w:val="24"/>
                  <w:szCs w:val="24"/>
                </w:rPr>
                <w:id w:val="-2040966635"/>
                <w:placeholder>
                  <w:docPart w:val="C8046D5D2DEA4496A747FED9D54FFB41"/>
                </w:placeholder>
                <w:dropDownList>
                  <w:listItem w:value="Выберите элемент."/>
                  <w:listItem w:displayText="внутренняя позиция школьника на уровне положительного отношения к уроку" w:value="внутренняя позиция школьника на уровне положительного отношения к уроку"/>
                  <w:listItem w:displayText="интерес к различным видам учебной деятельности" w:value="интерес к различным видам учебной деятельности"/>
                  <w:listItem w:displayText="ориентация на понимание предложений и оценок учителей и одноклассников" w:value="ориентация на понимание предложений и оценок учителей и одноклассников"/>
                  <w:listItem w:displayText="понимание причин успеха в учебе" w:value="понимание причин успеха в учебе"/>
                  <w:listItem w:displayText="понимание нравственного содержания поступков окружающих людей" w:value="понимание нравственного содержания поступков окружающих людей"/>
                  <w:listItem w:displayText="осознание ответственности за общее дело" w:value="осознание ответственности за общее дело"/>
                </w:dropDownList>
              </w:sdtPr>
              <w:sdtEndPr/>
              <w:sdtContent>
                <w:r w:rsidRPr="00354DB7">
                  <w:rPr>
                    <w:iCs/>
                    <w:sz w:val="24"/>
                    <w:szCs w:val="24"/>
                  </w:rPr>
                  <w:t>понимание причин успеха в учебе</w:t>
                </w:r>
              </w:sdtContent>
            </w:sdt>
          </w:p>
          <w:p w:rsidR="00354DB7" w:rsidRDefault="00354DB7" w:rsidP="00354DB7">
            <w:pPr>
              <w:widowControl/>
              <w:autoSpaceDE/>
              <w:autoSpaceDN/>
              <w:adjustRightInd/>
              <w:ind w:left="-108" w:right="-114"/>
              <w:rPr>
                <w:b/>
                <w:iCs/>
                <w:sz w:val="24"/>
                <w:szCs w:val="24"/>
              </w:rPr>
            </w:pPr>
            <w:r w:rsidRPr="00354DB7">
              <w:rPr>
                <w:b/>
                <w:iCs/>
                <w:sz w:val="24"/>
                <w:szCs w:val="24"/>
              </w:rPr>
              <w:t>Регулятивные:</w:t>
            </w:r>
          </w:p>
          <w:p w:rsidR="00354DB7" w:rsidRPr="00354DB7" w:rsidRDefault="00354DB7" w:rsidP="00354DB7">
            <w:pPr>
              <w:widowControl/>
              <w:autoSpaceDE/>
              <w:autoSpaceDN/>
              <w:adjustRightInd/>
              <w:ind w:left="-108" w:right="-114"/>
              <w:rPr>
                <w:iCs/>
                <w:sz w:val="24"/>
                <w:szCs w:val="24"/>
              </w:rPr>
            </w:pPr>
            <w:r w:rsidRPr="00354DB7">
              <w:rPr>
                <w:iCs/>
                <w:sz w:val="24"/>
                <w:szCs w:val="24"/>
              </w:rPr>
              <w:t>осуществлять  по</w:t>
            </w:r>
            <w:r>
              <w:rPr>
                <w:iCs/>
                <w:sz w:val="24"/>
                <w:szCs w:val="24"/>
              </w:rPr>
              <w:t>-</w:t>
            </w:r>
            <w:r w:rsidRPr="00354DB7">
              <w:rPr>
                <w:iCs/>
                <w:sz w:val="24"/>
                <w:szCs w:val="24"/>
              </w:rPr>
              <w:t>шаговый контроль  под руководством учителя</w:t>
            </w:r>
          </w:p>
          <w:p w:rsidR="00354DB7" w:rsidRPr="00354DB7" w:rsidRDefault="00354DB7" w:rsidP="00354DB7">
            <w:pPr>
              <w:widowControl/>
              <w:autoSpaceDE/>
              <w:autoSpaceDN/>
              <w:adjustRightInd/>
              <w:ind w:left="-108" w:right="-114"/>
              <w:rPr>
                <w:b/>
                <w:iCs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</w:rPr>
              <w:t>Коммуникативные</w:t>
            </w:r>
          </w:p>
          <w:p w:rsidR="00354DB7" w:rsidRPr="00354DB7" w:rsidRDefault="00354DB7" w:rsidP="00354DB7">
            <w:pPr>
              <w:widowControl/>
              <w:autoSpaceDE/>
              <w:autoSpaceDN/>
              <w:adjustRightInd/>
              <w:ind w:left="-108" w:right="-114"/>
              <w:rPr>
                <w:iCs/>
                <w:sz w:val="24"/>
                <w:szCs w:val="24"/>
              </w:rPr>
            </w:pPr>
            <w:r w:rsidRPr="00354DB7">
              <w:rPr>
                <w:iCs/>
                <w:sz w:val="24"/>
                <w:szCs w:val="24"/>
              </w:rPr>
              <w:t>выражение своих мыслей с доста</w:t>
            </w:r>
            <w:r>
              <w:rPr>
                <w:iCs/>
                <w:sz w:val="24"/>
                <w:szCs w:val="24"/>
              </w:rPr>
              <w:t>-</w:t>
            </w:r>
            <w:r w:rsidRPr="00354DB7">
              <w:rPr>
                <w:iCs/>
                <w:sz w:val="24"/>
                <w:szCs w:val="24"/>
              </w:rPr>
              <w:t>точной полнотой и точностью</w:t>
            </w:r>
            <w:r>
              <w:rPr>
                <w:iCs/>
                <w:sz w:val="24"/>
                <w:szCs w:val="24"/>
              </w:rPr>
              <w:t>.</w:t>
            </w:r>
          </w:p>
        </w:tc>
        <w:tc>
          <w:tcPr>
            <w:tcW w:w="3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B7" w:rsidRDefault="00354DB7" w:rsidP="00354DB7">
            <w:pPr>
              <w:widowControl/>
              <w:autoSpaceDE/>
              <w:autoSpaceDN/>
              <w:adjustRightInd/>
              <w:ind w:right="56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531DE1C8" wp14:editId="3C6B8E72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398145</wp:posOffset>
                  </wp:positionV>
                  <wp:extent cx="2400300" cy="1781175"/>
                  <wp:effectExtent l="0" t="0" r="0" b="9525"/>
                  <wp:wrapNone/>
                  <wp:docPr id="466" name="Рисунок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DB7" w:rsidRPr="00354DB7" w:rsidRDefault="00354DB7" w:rsidP="00354DB7">
            <w:pPr>
              <w:widowControl/>
              <w:autoSpaceDE/>
              <w:autoSpaceDN/>
              <w:adjustRightInd/>
              <w:ind w:left="-130" w:right="-114"/>
              <w:rPr>
                <w:bCs/>
                <w:sz w:val="24"/>
                <w:szCs w:val="24"/>
                <w:lang w:eastAsia="en-US"/>
              </w:rPr>
            </w:pPr>
            <w:r w:rsidRPr="00354DB7">
              <w:rPr>
                <w:bCs/>
                <w:sz w:val="24"/>
                <w:szCs w:val="24"/>
                <w:lang w:eastAsia="en-US"/>
              </w:rPr>
              <w:t xml:space="preserve">Оценочный лист </w:t>
            </w:r>
          </w:p>
          <w:p w:rsidR="00354DB7" w:rsidRPr="00354DB7" w:rsidRDefault="00354DB7" w:rsidP="00354DB7">
            <w:pPr>
              <w:widowControl/>
              <w:autoSpaceDE/>
              <w:autoSpaceDN/>
              <w:adjustRightInd/>
              <w:ind w:left="-130" w:right="-114"/>
              <w:rPr>
                <w:bCs/>
                <w:sz w:val="24"/>
                <w:szCs w:val="24"/>
                <w:lang w:eastAsia="en-US"/>
              </w:rPr>
            </w:pPr>
            <w:r w:rsidRPr="00354DB7">
              <w:rPr>
                <w:bCs/>
                <w:sz w:val="24"/>
                <w:szCs w:val="24"/>
                <w:lang w:eastAsia="en-US"/>
              </w:rPr>
              <w:t xml:space="preserve">Слайды презентации   </w:t>
            </w:r>
          </w:p>
          <w:p w:rsidR="00354DB7" w:rsidRDefault="00354DB7" w:rsidP="00354DB7">
            <w:pPr>
              <w:widowControl/>
              <w:autoSpaceDE/>
              <w:autoSpaceDN/>
              <w:adjustRightInd/>
              <w:ind w:left="-130" w:right="-114"/>
              <w:rPr>
                <w:bCs/>
                <w:sz w:val="24"/>
                <w:szCs w:val="24"/>
                <w:lang w:eastAsia="en-US"/>
              </w:rPr>
            </w:pPr>
            <w:r w:rsidRPr="00354DB7">
              <w:rPr>
                <w:bCs/>
                <w:sz w:val="24"/>
                <w:szCs w:val="24"/>
                <w:lang w:eastAsia="en-US"/>
              </w:rPr>
              <w:t xml:space="preserve">        №</w:t>
            </w:r>
            <w:r>
              <w:rPr>
                <w:bCs/>
                <w:sz w:val="24"/>
                <w:szCs w:val="24"/>
                <w:lang w:eastAsia="en-US"/>
              </w:rPr>
              <w:t xml:space="preserve"> </w:t>
            </w:r>
            <w:r w:rsidRPr="00354DB7">
              <w:rPr>
                <w:bCs/>
                <w:sz w:val="24"/>
                <w:szCs w:val="24"/>
                <w:lang w:eastAsia="en-US"/>
              </w:rPr>
              <w:t>4</w:t>
            </w:r>
          </w:p>
          <w:p w:rsidR="00354DB7" w:rsidRPr="00354DB7" w:rsidRDefault="00354DB7" w:rsidP="00354DB7">
            <w:pPr>
              <w:rPr>
                <w:sz w:val="24"/>
                <w:szCs w:val="24"/>
                <w:lang w:eastAsia="en-US"/>
              </w:rPr>
            </w:pPr>
          </w:p>
          <w:p w:rsidR="00354DB7" w:rsidRDefault="00354DB7" w:rsidP="00354DB7">
            <w:pPr>
              <w:rPr>
                <w:sz w:val="24"/>
                <w:szCs w:val="24"/>
                <w:lang w:eastAsia="en-US"/>
              </w:rPr>
            </w:pPr>
          </w:p>
          <w:p w:rsidR="00354DB7" w:rsidRPr="00354DB7" w:rsidRDefault="00354DB7" w:rsidP="00354DB7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:rsidR="00CC2982" w:rsidRPr="00CC2982" w:rsidRDefault="00CC2982" w:rsidP="00EA26CF">
      <w:pPr>
        <w:widowControl/>
        <w:autoSpaceDE/>
        <w:autoSpaceDN/>
        <w:adjustRightInd/>
        <w:spacing w:line="276" w:lineRule="auto"/>
        <w:rPr>
          <w:rFonts w:ascii="Calibri" w:hAnsi="Calibri"/>
          <w:sz w:val="22"/>
          <w:szCs w:val="22"/>
          <w:lang w:eastAsia="en-US"/>
        </w:rPr>
      </w:pPr>
    </w:p>
    <w:p w:rsidR="00CC2982" w:rsidRPr="00CC2982" w:rsidRDefault="00CC2982" w:rsidP="00EA26CF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84"/>
          <w:szCs w:val="84"/>
        </w:rPr>
      </w:pPr>
      <w:r w:rsidRPr="00CC2982">
        <w:rPr>
          <w:rFonts w:ascii="ff2" w:hAnsi="ff2"/>
          <w:color w:val="000000"/>
          <w:sz w:val="84"/>
          <w:szCs w:val="84"/>
          <w:bdr w:val="none" w:sz="0" w:space="0" w:color="auto" w:frame="1"/>
        </w:rPr>
        <w:t xml:space="preserve"> мышления, наблюдательности, умения исследовать,  </w:t>
      </w:r>
    </w:p>
    <w:p w:rsidR="00CC2982" w:rsidRPr="00CC2982" w:rsidRDefault="00CC2982" w:rsidP="00EA26CF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2" w:hAnsi="ff2"/>
          <w:color w:val="000000"/>
          <w:sz w:val="84"/>
          <w:szCs w:val="84"/>
        </w:rPr>
      </w:pPr>
      <w:r w:rsidRPr="00CC2982">
        <w:rPr>
          <w:rFonts w:ascii="ff2" w:hAnsi="ff2"/>
          <w:color w:val="000000"/>
          <w:sz w:val="84"/>
          <w:szCs w:val="84"/>
        </w:rPr>
        <w:t>сопоставлять, анализировать, классифицировать, делать выводы</w:t>
      </w:r>
      <w:r w:rsidRPr="00CC2982">
        <w:rPr>
          <w:rFonts w:ascii="ff3" w:hAnsi="ff3"/>
          <w:color w:val="000000"/>
          <w:sz w:val="84"/>
          <w:szCs w:val="84"/>
          <w:bdr w:val="none" w:sz="0" w:space="0" w:color="auto" w:frame="1"/>
        </w:rPr>
        <w:t xml:space="preserve"> </w:t>
      </w:r>
    </w:p>
    <w:p w:rsidR="00CC2982" w:rsidRPr="00CC2982" w:rsidRDefault="00CC2982" w:rsidP="00EA26CF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84"/>
          <w:szCs w:val="84"/>
        </w:rPr>
      </w:pPr>
      <w:r w:rsidRPr="00CC2982">
        <w:rPr>
          <w:rFonts w:ascii="ff6" w:hAnsi="ff6"/>
          <w:color w:val="000000"/>
          <w:sz w:val="84"/>
          <w:szCs w:val="84"/>
        </w:rPr>
        <w:sym w:font="Symbol" w:char="F0F1"/>
      </w:r>
      <w:r w:rsidRPr="00CC2982">
        <w:rPr>
          <w:rFonts w:ascii="ff7" w:hAnsi="ff7"/>
          <w:color w:val="000000"/>
          <w:sz w:val="84"/>
          <w:szCs w:val="84"/>
          <w:bdr w:val="none" w:sz="0" w:space="0" w:color="auto" w:frame="1"/>
        </w:rPr>
        <w:t xml:space="preserve"> </w:t>
      </w:r>
      <w:r w:rsidRPr="00CC2982">
        <w:rPr>
          <w:rFonts w:ascii="ff2" w:hAnsi="ff2"/>
          <w:color w:val="000000"/>
          <w:sz w:val="84"/>
          <w:szCs w:val="84"/>
          <w:bdr w:val="none" w:sz="0" w:space="0" w:color="auto" w:frame="1"/>
        </w:rPr>
        <w:t xml:space="preserve">воспитывать </w:t>
      </w:r>
      <w:r w:rsidRPr="00CC2982">
        <w:rPr>
          <w:rFonts w:ascii="inherit" w:hAnsi="inherit"/>
          <w:color w:val="000000"/>
          <w:sz w:val="84"/>
          <w:szCs w:val="84"/>
          <w:bdr w:val="none" w:sz="0" w:space="0" w:color="auto" w:frame="1"/>
        </w:rPr>
        <w:t xml:space="preserve"> </w:t>
      </w:r>
      <w:r w:rsidRPr="00CC2982">
        <w:rPr>
          <w:rFonts w:ascii="ff2" w:hAnsi="ff2"/>
          <w:color w:val="000000"/>
          <w:sz w:val="84"/>
          <w:szCs w:val="84"/>
          <w:bdr w:val="none" w:sz="0" w:space="0" w:color="auto" w:frame="1"/>
        </w:rPr>
        <w:t xml:space="preserve">культуру </w:t>
      </w:r>
      <w:r w:rsidRPr="00CC2982">
        <w:rPr>
          <w:rFonts w:ascii="inherit" w:hAnsi="inherit"/>
          <w:color w:val="000000"/>
          <w:sz w:val="84"/>
          <w:szCs w:val="84"/>
          <w:bdr w:val="none" w:sz="0" w:space="0" w:color="auto" w:frame="1"/>
        </w:rPr>
        <w:t xml:space="preserve"> </w:t>
      </w:r>
      <w:r w:rsidRPr="00CC2982">
        <w:rPr>
          <w:rFonts w:ascii="ff2" w:hAnsi="ff2"/>
          <w:color w:val="000000"/>
          <w:sz w:val="84"/>
          <w:szCs w:val="84"/>
          <w:bdr w:val="none" w:sz="0" w:space="0" w:color="auto" w:frame="1"/>
        </w:rPr>
        <w:t xml:space="preserve">математического </w:t>
      </w:r>
      <w:r w:rsidRPr="00CC2982">
        <w:rPr>
          <w:rFonts w:ascii="inherit" w:hAnsi="inherit"/>
          <w:color w:val="000000"/>
          <w:sz w:val="84"/>
          <w:szCs w:val="84"/>
          <w:bdr w:val="none" w:sz="0" w:space="0" w:color="auto" w:frame="1"/>
        </w:rPr>
        <w:t xml:space="preserve"> </w:t>
      </w:r>
      <w:r w:rsidRPr="00CC2982">
        <w:rPr>
          <w:rFonts w:ascii="ff2" w:hAnsi="ff2"/>
          <w:color w:val="000000"/>
          <w:sz w:val="84"/>
          <w:szCs w:val="84"/>
          <w:bdr w:val="none" w:sz="0" w:space="0" w:color="auto" w:frame="1"/>
        </w:rPr>
        <w:t xml:space="preserve">мышления, </w:t>
      </w:r>
      <w:r w:rsidRPr="00CC2982">
        <w:rPr>
          <w:rFonts w:ascii="inherit" w:hAnsi="inherit"/>
          <w:color w:val="000000"/>
          <w:sz w:val="84"/>
          <w:szCs w:val="84"/>
          <w:bdr w:val="none" w:sz="0" w:space="0" w:color="auto" w:frame="1"/>
        </w:rPr>
        <w:t xml:space="preserve"> </w:t>
      </w:r>
      <w:r w:rsidRPr="00CC2982">
        <w:rPr>
          <w:rFonts w:ascii="ff2" w:hAnsi="ff2"/>
          <w:color w:val="000000"/>
          <w:sz w:val="84"/>
          <w:szCs w:val="84"/>
          <w:bdr w:val="none" w:sz="0" w:space="0" w:color="auto" w:frame="1"/>
        </w:rPr>
        <w:t xml:space="preserve">положительного </w:t>
      </w:r>
    </w:p>
    <w:p w:rsidR="00CC2982" w:rsidRPr="00CC2982" w:rsidRDefault="00CC2982" w:rsidP="00EA26CF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2" w:hAnsi="ff2"/>
          <w:color w:val="000000"/>
          <w:sz w:val="84"/>
          <w:szCs w:val="84"/>
        </w:rPr>
      </w:pPr>
      <w:r w:rsidRPr="00CC2982">
        <w:rPr>
          <w:rFonts w:ascii="ff2" w:hAnsi="ff2"/>
          <w:color w:val="000000"/>
          <w:sz w:val="84"/>
          <w:szCs w:val="84"/>
        </w:rPr>
        <w:t>отношения к математике, аккуратность;</w:t>
      </w:r>
      <w:r w:rsidRPr="00CC2982">
        <w:rPr>
          <w:rFonts w:ascii="ff3" w:hAnsi="ff3"/>
          <w:color w:val="000000"/>
          <w:sz w:val="84"/>
          <w:szCs w:val="84"/>
          <w:bdr w:val="none" w:sz="0" w:space="0" w:color="auto" w:frame="1"/>
        </w:rPr>
        <w:t xml:space="preserve"> </w:t>
      </w:r>
    </w:p>
    <w:p w:rsidR="00CC2982" w:rsidRPr="00CC2982" w:rsidRDefault="00CC2982" w:rsidP="00EA26CF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84"/>
          <w:szCs w:val="84"/>
        </w:rPr>
      </w:pPr>
      <w:r w:rsidRPr="00CC2982">
        <w:rPr>
          <w:rFonts w:ascii="ff6" w:hAnsi="ff6"/>
          <w:color w:val="000000"/>
          <w:sz w:val="84"/>
          <w:szCs w:val="84"/>
        </w:rPr>
        <w:sym w:font="Symbol" w:char="F0F1"/>
      </w:r>
      <w:r w:rsidRPr="00CC2982">
        <w:rPr>
          <w:rFonts w:ascii="ff7" w:hAnsi="ff7"/>
          <w:color w:val="000000"/>
          <w:sz w:val="84"/>
          <w:szCs w:val="84"/>
          <w:bdr w:val="none" w:sz="0" w:space="0" w:color="auto" w:frame="1"/>
        </w:rPr>
        <w:t xml:space="preserve"> </w:t>
      </w:r>
      <w:r w:rsidRPr="00CC2982">
        <w:rPr>
          <w:rFonts w:ascii="ff2" w:hAnsi="ff2"/>
          <w:color w:val="000000"/>
          <w:sz w:val="84"/>
          <w:szCs w:val="84"/>
          <w:bdr w:val="none" w:sz="0" w:space="0" w:color="auto" w:frame="1"/>
        </w:rPr>
        <w:t>формирование  объективной оценки результата своего труда</w:t>
      </w:r>
    </w:p>
    <w:p w:rsidR="00CC2982" w:rsidRPr="00CC2982" w:rsidRDefault="00CC2982" w:rsidP="00EA26CF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84"/>
          <w:szCs w:val="84"/>
        </w:rPr>
      </w:pPr>
      <w:r w:rsidRPr="00CC2982">
        <w:rPr>
          <w:rFonts w:ascii="ff2" w:hAnsi="ff2"/>
          <w:color w:val="000000"/>
          <w:sz w:val="84"/>
          <w:szCs w:val="84"/>
          <w:bdr w:val="none" w:sz="0" w:space="0" w:color="auto" w:frame="1"/>
        </w:rPr>
        <w:t xml:space="preserve">закрепить систему функциональных понятий (функция, линейная функция     и </w:t>
      </w:r>
    </w:p>
    <w:p w:rsidR="00CC2982" w:rsidRPr="00CC2982" w:rsidRDefault="00CC2982" w:rsidP="00EA26CF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2" w:hAnsi="ff2"/>
          <w:color w:val="000000"/>
          <w:sz w:val="84"/>
          <w:szCs w:val="84"/>
        </w:rPr>
      </w:pPr>
      <w:r w:rsidRPr="00CC2982">
        <w:rPr>
          <w:rFonts w:ascii="ff2" w:hAnsi="ff2"/>
          <w:color w:val="000000"/>
          <w:sz w:val="84"/>
          <w:szCs w:val="84"/>
        </w:rPr>
        <w:t>ее график, значение функции, аргумент</w:t>
      </w:r>
      <w:r w:rsidRPr="00CC2982">
        <w:rPr>
          <w:rFonts w:ascii="ff3" w:hAnsi="ff3"/>
          <w:color w:val="000000"/>
          <w:sz w:val="84"/>
          <w:szCs w:val="84"/>
          <w:bdr w:val="none" w:sz="0" w:space="0" w:color="auto" w:frame="1"/>
        </w:rPr>
        <w:t xml:space="preserve">); </w:t>
      </w:r>
    </w:p>
    <w:p w:rsidR="00CC2982" w:rsidRPr="00CC2982" w:rsidRDefault="00CC2982" w:rsidP="00EA26CF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84"/>
          <w:szCs w:val="84"/>
        </w:rPr>
      </w:pPr>
      <w:r w:rsidRPr="00CC2982">
        <w:rPr>
          <w:rFonts w:ascii="ff6" w:hAnsi="ff6"/>
          <w:color w:val="000000"/>
          <w:sz w:val="84"/>
          <w:szCs w:val="84"/>
        </w:rPr>
        <w:sym w:font="Symbol" w:char="F0F1"/>
      </w:r>
      <w:r w:rsidRPr="00CC2982">
        <w:rPr>
          <w:rFonts w:ascii="ff7" w:hAnsi="ff7"/>
          <w:color w:val="000000"/>
          <w:sz w:val="84"/>
          <w:szCs w:val="84"/>
          <w:bdr w:val="none" w:sz="0" w:space="0" w:color="auto" w:frame="1"/>
        </w:rPr>
        <w:t xml:space="preserve"> </w:t>
      </w:r>
      <w:r w:rsidRPr="00CC2982">
        <w:rPr>
          <w:rFonts w:ascii="ff2" w:hAnsi="ff2"/>
          <w:color w:val="000000"/>
          <w:sz w:val="84"/>
          <w:szCs w:val="84"/>
          <w:bdr w:val="none" w:sz="0" w:space="0" w:color="auto" w:frame="1"/>
        </w:rPr>
        <w:t xml:space="preserve">способствовать развитию мышления, наблюдательности, умения исследовать,  </w:t>
      </w:r>
    </w:p>
    <w:p w:rsidR="00CC2982" w:rsidRPr="00CC2982" w:rsidRDefault="00CC2982" w:rsidP="00EA26CF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2" w:hAnsi="ff2"/>
          <w:color w:val="000000"/>
          <w:sz w:val="84"/>
          <w:szCs w:val="84"/>
        </w:rPr>
      </w:pPr>
      <w:r w:rsidRPr="00CC2982">
        <w:rPr>
          <w:rFonts w:ascii="ff2" w:hAnsi="ff2"/>
          <w:color w:val="000000"/>
          <w:sz w:val="84"/>
          <w:szCs w:val="84"/>
        </w:rPr>
        <w:t>сопоставлять, анализировать, классифицировать, делать выводы</w:t>
      </w:r>
      <w:r w:rsidRPr="00CC2982">
        <w:rPr>
          <w:rFonts w:ascii="ff3" w:hAnsi="ff3"/>
          <w:color w:val="000000"/>
          <w:sz w:val="84"/>
          <w:szCs w:val="84"/>
          <w:bdr w:val="none" w:sz="0" w:space="0" w:color="auto" w:frame="1"/>
        </w:rPr>
        <w:t xml:space="preserve"> </w:t>
      </w:r>
    </w:p>
    <w:p w:rsidR="00CC2982" w:rsidRPr="00CC2982" w:rsidRDefault="00CC2982" w:rsidP="00EA26CF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84"/>
          <w:szCs w:val="84"/>
        </w:rPr>
      </w:pPr>
      <w:r w:rsidRPr="00CC2982">
        <w:rPr>
          <w:rFonts w:ascii="ff6" w:hAnsi="ff6"/>
          <w:color w:val="000000"/>
          <w:sz w:val="84"/>
          <w:szCs w:val="84"/>
        </w:rPr>
        <w:sym w:font="Symbol" w:char="F0F1"/>
      </w:r>
      <w:r w:rsidRPr="00CC2982">
        <w:rPr>
          <w:rFonts w:ascii="ff7" w:hAnsi="ff7"/>
          <w:color w:val="000000"/>
          <w:sz w:val="84"/>
          <w:szCs w:val="84"/>
          <w:bdr w:val="none" w:sz="0" w:space="0" w:color="auto" w:frame="1"/>
        </w:rPr>
        <w:t xml:space="preserve"> </w:t>
      </w:r>
      <w:r w:rsidRPr="00CC2982">
        <w:rPr>
          <w:rFonts w:ascii="ff2" w:hAnsi="ff2"/>
          <w:color w:val="000000"/>
          <w:sz w:val="84"/>
          <w:szCs w:val="84"/>
          <w:bdr w:val="none" w:sz="0" w:space="0" w:color="auto" w:frame="1"/>
        </w:rPr>
        <w:t xml:space="preserve">воспитывать </w:t>
      </w:r>
      <w:r w:rsidRPr="00CC2982">
        <w:rPr>
          <w:rFonts w:ascii="inherit" w:hAnsi="inherit"/>
          <w:color w:val="000000"/>
          <w:sz w:val="84"/>
          <w:szCs w:val="84"/>
          <w:bdr w:val="none" w:sz="0" w:space="0" w:color="auto" w:frame="1"/>
        </w:rPr>
        <w:t xml:space="preserve"> </w:t>
      </w:r>
      <w:r w:rsidRPr="00CC2982">
        <w:rPr>
          <w:rFonts w:ascii="ff2" w:hAnsi="ff2"/>
          <w:color w:val="000000"/>
          <w:sz w:val="84"/>
          <w:szCs w:val="84"/>
          <w:bdr w:val="none" w:sz="0" w:space="0" w:color="auto" w:frame="1"/>
        </w:rPr>
        <w:t xml:space="preserve">культуру </w:t>
      </w:r>
      <w:r w:rsidRPr="00CC2982">
        <w:rPr>
          <w:rFonts w:ascii="inherit" w:hAnsi="inherit"/>
          <w:color w:val="000000"/>
          <w:sz w:val="84"/>
          <w:szCs w:val="84"/>
          <w:bdr w:val="none" w:sz="0" w:space="0" w:color="auto" w:frame="1"/>
        </w:rPr>
        <w:t xml:space="preserve"> </w:t>
      </w:r>
      <w:r w:rsidRPr="00CC2982">
        <w:rPr>
          <w:rFonts w:ascii="ff2" w:hAnsi="ff2"/>
          <w:color w:val="000000"/>
          <w:sz w:val="84"/>
          <w:szCs w:val="84"/>
          <w:bdr w:val="none" w:sz="0" w:space="0" w:color="auto" w:frame="1"/>
        </w:rPr>
        <w:t xml:space="preserve">математического </w:t>
      </w:r>
      <w:r w:rsidRPr="00CC2982">
        <w:rPr>
          <w:rFonts w:ascii="inherit" w:hAnsi="inherit"/>
          <w:color w:val="000000"/>
          <w:sz w:val="84"/>
          <w:szCs w:val="84"/>
          <w:bdr w:val="none" w:sz="0" w:space="0" w:color="auto" w:frame="1"/>
        </w:rPr>
        <w:t xml:space="preserve"> </w:t>
      </w:r>
      <w:r w:rsidRPr="00CC2982">
        <w:rPr>
          <w:rFonts w:ascii="ff2" w:hAnsi="ff2"/>
          <w:color w:val="000000"/>
          <w:sz w:val="84"/>
          <w:szCs w:val="84"/>
          <w:bdr w:val="none" w:sz="0" w:space="0" w:color="auto" w:frame="1"/>
        </w:rPr>
        <w:t xml:space="preserve">мышления, </w:t>
      </w:r>
      <w:r w:rsidRPr="00CC2982">
        <w:rPr>
          <w:rFonts w:ascii="inherit" w:hAnsi="inherit"/>
          <w:color w:val="000000"/>
          <w:sz w:val="84"/>
          <w:szCs w:val="84"/>
          <w:bdr w:val="none" w:sz="0" w:space="0" w:color="auto" w:frame="1"/>
        </w:rPr>
        <w:t xml:space="preserve"> </w:t>
      </w:r>
      <w:r w:rsidRPr="00CC2982">
        <w:rPr>
          <w:rFonts w:ascii="ff2" w:hAnsi="ff2"/>
          <w:color w:val="000000"/>
          <w:sz w:val="84"/>
          <w:szCs w:val="84"/>
          <w:bdr w:val="none" w:sz="0" w:space="0" w:color="auto" w:frame="1"/>
        </w:rPr>
        <w:t xml:space="preserve">положительного </w:t>
      </w:r>
    </w:p>
    <w:p w:rsidR="00CC2982" w:rsidRPr="00CC2982" w:rsidRDefault="00CC2982" w:rsidP="00EA26CF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2" w:hAnsi="ff2"/>
          <w:color w:val="000000"/>
          <w:sz w:val="84"/>
          <w:szCs w:val="84"/>
        </w:rPr>
      </w:pPr>
      <w:r w:rsidRPr="00CC2982">
        <w:rPr>
          <w:rFonts w:ascii="ff2" w:hAnsi="ff2"/>
          <w:color w:val="000000"/>
          <w:sz w:val="84"/>
          <w:szCs w:val="84"/>
        </w:rPr>
        <w:t>отношения к математике, аккуратность;</w:t>
      </w:r>
      <w:r w:rsidRPr="00CC2982">
        <w:rPr>
          <w:rFonts w:ascii="ff3" w:hAnsi="ff3"/>
          <w:color w:val="000000"/>
          <w:sz w:val="84"/>
          <w:szCs w:val="84"/>
          <w:bdr w:val="none" w:sz="0" w:space="0" w:color="auto" w:frame="1"/>
        </w:rPr>
        <w:t xml:space="preserve"> </w:t>
      </w:r>
    </w:p>
    <w:p w:rsidR="00CC2982" w:rsidRPr="00CC2982" w:rsidRDefault="00CC2982" w:rsidP="00EA26CF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84"/>
          <w:szCs w:val="84"/>
        </w:rPr>
      </w:pPr>
      <w:r w:rsidRPr="00CC2982">
        <w:rPr>
          <w:rFonts w:ascii="ff6" w:hAnsi="ff6"/>
          <w:color w:val="000000"/>
          <w:sz w:val="84"/>
          <w:szCs w:val="84"/>
        </w:rPr>
        <w:sym w:font="Symbol" w:char="F0F1"/>
      </w:r>
      <w:r w:rsidRPr="00CC2982">
        <w:rPr>
          <w:rFonts w:ascii="ff7" w:hAnsi="ff7"/>
          <w:color w:val="000000"/>
          <w:sz w:val="84"/>
          <w:szCs w:val="84"/>
          <w:bdr w:val="none" w:sz="0" w:space="0" w:color="auto" w:frame="1"/>
        </w:rPr>
        <w:t xml:space="preserve"> </w:t>
      </w:r>
      <w:r w:rsidRPr="00CC2982">
        <w:rPr>
          <w:rFonts w:ascii="ff2" w:hAnsi="ff2"/>
          <w:color w:val="000000"/>
          <w:sz w:val="84"/>
          <w:szCs w:val="84"/>
          <w:bdr w:val="none" w:sz="0" w:space="0" w:color="auto" w:frame="1"/>
        </w:rPr>
        <w:t>формирование  объективной оценки результата своего труда</w:t>
      </w:r>
    </w:p>
    <w:p w:rsidR="00CC2982" w:rsidRPr="00CC2982" w:rsidRDefault="00CC2982" w:rsidP="00EA26CF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84"/>
          <w:szCs w:val="84"/>
        </w:rPr>
      </w:pPr>
      <w:r w:rsidRPr="00CC2982">
        <w:rPr>
          <w:rFonts w:ascii="ff2" w:hAnsi="ff2"/>
          <w:color w:val="000000"/>
          <w:sz w:val="84"/>
          <w:szCs w:val="84"/>
          <w:bdr w:val="none" w:sz="0" w:space="0" w:color="auto" w:frame="1"/>
        </w:rPr>
        <w:t xml:space="preserve">способствовать развитию мышления, наблюдательности, умения исследовать,  </w:t>
      </w:r>
    </w:p>
    <w:p w:rsidR="00CC2982" w:rsidRPr="00CC2982" w:rsidRDefault="00CC2982" w:rsidP="00EA26CF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2" w:hAnsi="ff2"/>
          <w:color w:val="000000"/>
          <w:sz w:val="84"/>
          <w:szCs w:val="84"/>
        </w:rPr>
      </w:pPr>
      <w:r w:rsidRPr="00CC2982">
        <w:rPr>
          <w:rFonts w:ascii="ff2" w:hAnsi="ff2"/>
          <w:color w:val="000000"/>
          <w:sz w:val="84"/>
          <w:szCs w:val="84"/>
        </w:rPr>
        <w:t>сопоставлять, анализировать, классифицировать, делать выводы</w:t>
      </w:r>
      <w:r w:rsidRPr="00CC2982">
        <w:rPr>
          <w:rFonts w:ascii="ff3" w:hAnsi="ff3"/>
          <w:color w:val="000000"/>
          <w:sz w:val="84"/>
          <w:szCs w:val="84"/>
          <w:bdr w:val="none" w:sz="0" w:space="0" w:color="auto" w:frame="1"/>
        </w:rPr>
        <w:t xml:space="preserve"> </w:t>
      </w:r>
    </w:p>
    <w:p w:rsidR="00CC2982" w:rsidRPr="00CC2982" w:rsidRDefault="00CC2982" w:rsidP="00EA26CF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84"/>
          <w:szCs w:val="84"/>
        </w:rPr>
      </w:pPr>
      <w:r w:rsidRPr="00CC2982">
        <w:rPr>
          <w:rFonts w:ascii="ff6" w:hAnsi="ff6"/>
          <w:color w:val="000000"/>
          <w:sz w:val="84"/>
          <w:szCs w:val="84"/>
        </w:rPr>
        <w:sym w:font="Symbol" w:char="F0F1"/>
      </w:r>
      <w:r w:rsidRPr="00CC2982">
        <w:rPr>
          <w:rFonts w:ascii="ff7" w:hAnsi="ff7"/>
          <w:color w:val="000000"/>
          <w:sz w:val="84"/>
          <w:szCs w:val="84"/>
          <w:bdr w:val="none" w:sz="0" w:space="0" w:color="auto" w:frame="1"/>
        </w:rPr>
        <w:t xml:space="preserve"> </w:t>
      </w:r>
      <w:r w:rsidRPr="00CC2982">
        <w:rPr>
          <w:rFonts w:ascii="ff2" w:hAnsi="ff2"/>
          <w:color w:val="000000"/>
          <w:sz w:val="84"/>
          <w:szCs w:val="84"/>
          <w:bdr w:val="none" w:sz="0" w:space="0" w:color="auto" w:frame="1"/>
        </w:rPr>
        <w:t xml:space="preserve">воспитывать </w:t>
      </w:r>
      <w:r w:rsidRPr="00CC2982">
        <w:rPr>
          <w:rFonts w:ascii="inherit" w:hAnsi="inherit"/>
          <w:color w:val="000000"/>
          <w:sz w:val="84"/>
          <w:szCs w:val="84"/>
          <w:bdr w:val="none" w:sz="0" w:space="0" w:color="auto" w:frame="1"/>
        </w:rPr>
        <w:t xml:space="preserve"> </w:t>
      </w:r>
      <w:r w:rsidRPr="00CC2982">
        <w:rPr>
          <w:rFonts w:ascii="ff2" w:hAnsi="ff2"/>
          <w:color w:val="000000"/>
          <w:sz w:val="84"/>
          <w:szCs w:val="84"/>
          <w:bdr w:val="none" w:sz="0" w:space="0" w:color="auto" w:frame="1"/>
        </w:rPr>
        <w:t xml:space="preserve">культуру </w:t>
      </w:r>
      <w:r w:rsidRPr="00CC2982">
        <w:rPr>
          <w:rFonts w:ascii="inherit" w:hAnsi="inherit"/>
          <w:color w:val="000000"/>
          <w:sz w:val="84"/>
          <w:szCs w:val="84"/>
          <w:bdr w:val="none" w:sz="0" w:space="0" w:color="auto" w:frame="1"/>
        </w:rPr>
        <w:t xml:space="preserve"> </w:t>
      </w:r>
      <w:r w:rsidRPr="00CC2982">
        <w:rPr>
          <w:rFonts w:ascii="ff2" w:hAnsi="ff2"/>
          <w:color w:val="000000"/>
          <w:sz w:val="84"/>
          <w:szCs w:val="84"/>
          <w:bdr w:val="none" w:sz="0" w:space="0" w:color="auto" w:frame="1"/>
        </w:rPr>
        <w:t xml:space="preserve">математического </w:t>
      </w:r>
      <w:r w:rsidRPr="00CC2982">
        <w:rPr>
          <w:rFonts w:ascii="inherit" w:hAnsi="inherit"/>
          <w:color w:val="000000"/>
          <w:sz w:val="84"/>
          <w:szCs w:val="84"/>
          <w:bdr w:val="none" w:sz="0" w:space="0" w:color="auto" w:frame="1"/>
        </w:rPr>
        <w:t xml:space="preserve"> </w:t>
      </w:r>
      <w:r w:rsidRPr="00CC2982">
        <w:rPr>
          <w:rFonts w:ascii="ff2" w:hAnsi="ff2"/>
          <w:color w:val="000000"/>
          <w:sz w:val="84"/>
          <w:szCs w:val="84"/>
          <w:bdr w:val="none" w:sz="0" w:space="0" w:color="auto" w:frame="1"/>
        </w:rPr>
        <w:t xml:space="preserve">мышления, </w:t>
      </w:r>
      <w:r w:rsidRPr="00CC2982">
        <w:rPr>
          <w:rFonts w:ascii="inherit" w:hAnsi="inherit"/>
          <w:color w:val="000000"/>
          <w:sz w:val="84"/>
          <w:szCs w:val="84"/>
          <w:bdr w:val="none" w:sz="0" w:space="0" w:color="auto" w:frame="1"/>
        </w:rPr>
        <w:t xml:space="preserve"> </w:t>
      </w:r>
      <w:r w:rsidRPr="00CC2982">
        <w:rPr>
          <w:rFonts w:ascii="ff2" w:hAnsi="ff2"/>
          <w:color w:val="000000"/>
          <w:sz w:val="84"/>
          <w:szCs w:val="84"/>
          <w:bdr w:val="none" w:sz="0" w:space="0" w:color="auto" w:frame="1"/>
        </w:rPr>
        <w:t>поло</w:t>
      </w:r>
    </w:p>
    <w:sectPr w:rsidR="00CC2982" w:rsidRPr="00CC2982" w:rsidSect="00CF52C2">
      <w:pgSz w:w="16838" w:h="11906" w:orient="landscape"/>
      <w:pgMar w:top="424" w:right="426" w:bottom="1134" w:left="5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C4C" w:rsidRDefault="00CA4C4C" w:rsidP="00354DB7">
      <w:r>
        <w:separator/>
      </w:r>
    </w:p>
  </w:endnote>
  <w:endnote w:type="continuationSeparator" w:id="0">
    <w:p w:rsidR="00CA4C4C" w:rsidRDefault="00CA4C4C" w:rsidP="00354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f2">
    <w:altName w:val="Times New Roman"/>
    <w:panose1 w:val="00000000000000000000"/>
    <w:charset w:val="00"/>
    <w:family w:val="roman"/>
    <w:notTrueType/>
    <w:pitch w:val="default"/>
  </w:font>
  <w:font w:name="ff6">
    <w:altName w:val="Times New Roman"/>
    <w:panose1 w:val="00000000000000000000"/>
    <w:charset w:val="00"/>
    <w:family w:val="roman"/>
    <w:notTrueType/>
    <w:pitch w:val="default"/>
  </w:font>
  <w:font w:name="ff3">
    <w:altName w:val="Times New Roman"/>
    <w:panose1 w:val="00000000000000000000"/>
    <w:charset w:val="00"/>
    <w:family w:val="roman"/>
    <w:notTrueType/>
    <w:pitch w:val="default"/>
  </w:font>
  <w:font w:name="ff7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C4C" w:rsidRDefault="00CA4C4C" w:rsidP="00354DB7">
      <w:r>
        <w:separator/>
      </w:r>
    </w:p>
  </w:footnote>
  <w:footnote w:type="continuationSeparator" w:id="0">
    <w:p w:rsidR="00CA4C4C" w:rsidRDefault="00CA4C4C" w:rsidP="00354D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83E55"/>
    <w:multiLevelType w:val="hybridMultilevel"/>
    <w:tmpl w:val="2B887DA6"/>
    <w:lvl w:ilvl="0" w:tplc="9886F6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8FB0944"/>
    <w:multiLevelType w:val="multilevel"/>
    <w:tmpl w:val="4014C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DD7E3A"/>
    <w:multiLevelType w:val="multilevel"/>
    <w:tmpl w:val="70ECA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CD7A66"/>
    <w:multiLevelType w:val="hybridMultilevel"/>
    <w:tmpl w:val="E56E4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C0331C"/>
    <w:multiLevelType w:val="hybridMultilevel"/>
    <w:tmpl w:val="D3749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3A35BB"/>
    <w:multiLevelType w:val="hybridMultilevel"/>
    <w:tmpl w:val="1E96BE8E"/>
    <w:lvl w:ilvl="0" w:tplc="04190001">
      <w:start w:val="1"/>
      <w:numFmt w:val="bullet"/>
      <w:lvlText w:val=""/>
      <w:lvlJc w:val="left"/>
      <w:pPr>
        <w:ind w:left="9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04" w:hanging="360"/>
      </w:pPr>
      <w:rPr>
        <w:rFonts w:ascii="Wingdings" w:hAnsi="Wingdings" w:hint="default"/>
      </w:rPr>
    </w:lvl>
  </w:abstractNum>
  <w:abstractNum w:abstractNumId="6">
    <w:nsid w:val="3EAF7BF4"/>
    <w:multiLevelType w:val="multilevel"/>
    <w:tmpl w:val="07DA9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8E19EC"/>
    <w:multiLevelType w:val="multilevel"/>
    <w:tmpl w:val="670CD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EF7CF6"/>
    <w:multiLevelType w:val="hybridMultilevel"/>
    <w:tmpl w:val="91841EBE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9">
    <w:nsid w:val="4FDA31F8"/>
    <w:multiLevelType w:val="hybridMultilevel"/>
    <w:tmpl w:val="440A9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427DD9"/>
    <w:multiLevelType w:val="multilevel"/>
    <w:tmpl w:val="9126D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D8C1E00"/>
    <w:multiLevelType w:val="hybridMultilevel"/>
    <w:tmpl w:val="226CF5D4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2">
    <w:nsid w:val="712B456E"/>
    <w:multiLevelType w:val="multilevel"/>
    <w:tmpl w:val="B77CB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0F670F"/>
    <w:multiLevelType w:val="multilevel"/>
    <w:tmpl w:val="F5F44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9"/>
  </w:num>
  <w:num w:numId="3">
    <w:abstractNumId w:val="11"/>
  </w:num>
  <w:num w:numId="4">
    <w:abstractNumId w:val="8"/>
  </w:num>
  <w:num w:numId="5">
    <w:abstractNumId w:val="3"/>
  </w:num>
  <w:num w:numId="6">
    <w:abstractNumId w:val="5"/>
  </w:num>
  <w:num w:numId="7">
    <w:abstractNumId w:val="6"/>
  </w:num>
  <w:num w:numId="8">
    <w:abstractNumId w:val="1"/>
  </w:num>
  <w:num w:numId="9">
    <w:abstractNumId w:val="13"/>
  </w:num>
  <w:num w:numId="10">
    <w:abstractNumId w:val="10"/>
  </w:num>
  <w:num w:numId="11">
    <w:abstractNumId w:val="2"/>
  </w:num>
  <w:num w:numId="12">
    <w:abstractNumId w:val="7"/>
  </w:num>
  <w:num w:numId="13">
    <w:abstractNumId w:val="3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6AF"/>
    <w:rsid w:val="00055C98"/>
    <w:rsid w:val="00134BAD"/>
    <w:rsid w:val="00222E7F"/>
    <w:rsid w:val="00225E9D"/>
    <w:rsid w:val="0027259F"/>
    <w:rsid w:val="003000B8"/>
    <w:rsid w:val="00354DB7"/>
    <w:rsid w:val="003A37A6"/>
    <w:rsid w:val="004373CD"/>
    <w:rsid w:val="005D2A5A"/>
    <w:rsid w:val="00613557"/>
    <w:rsid w:val="006416E4"/>
    <w:rsid w:val="007263B6"/>
    <w:rsid w:val="00766144"/>
    <w:rsid w:val="00846F67"/>
    <w:rsid w:val="00893FD5"/>
    <w:rsid w:val="009A16F7"/>
    <w:rsid w:val="009A4A39"/>
    <w:rsid w:val="009B0144"/>
    <w:rsid w:val="00A50539"/>
    <w:rsid w:val="00A67AFE"/>
    <w:rsid w:val="00AD7721"/>
    <w:rsid w:val="00BC6468"/>
    <w:rsid w:val="00BD68B0"/>
    <w:rsid w:val="00C116AF"/>
    <w:rsid w:val="00C34E54"/>
    <w:rsid w:val="00CA4C4C"/>
    <w:rsid w:val="00CC2982"/>
    <w:rsid w:val="00CF1624"/>
    <w:rsid w:val="00CF52C2"/>
    <w:rsid w:val="00CF6380"/>
    <w:rsid w:val="00E504F8"/>
    <w:rsid w:val="00EA26CF"/>
    <w:rsid w:val="00F13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DB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F52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52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Emphasis"/>
    <w:basedOn w:val="a0"/>
    <w:qFormat/>
    <w:rsid w:val="00766144"/>
    <w:rPr>
      <w:i/>
      <w:iCs/>
    </w:rPr>
  </w:style>
  <w:style w:type="character" w:styleId="a4">
    <w:name w:val="Strong"/>
    <w:qFormat/>
    <w:rsid w:val="00766144"/>
    <w:rPr>
      <w:b/>
      <w:bCs/>
    </w:rPr>
  </w:style>
  <w:style w:type="paragraph" w:styleId="a5">
    <w:name w:val="List Paragraph"/>
    <w:basedOn w:val="a"/>
    <w:uiPriority w:val="34"/>
    <w:qFormat/>
    <w:rsid w:val="00F13A96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CC298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2982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5D2A5A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C34E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rsid w:val="00354DB7"/>
    <w:pPr>
      <w:widowControl/>
      <w:autoSpaceDE/>
      <w:autoSpaceDN/>
      <w:adjustRightInd/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354DB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54DB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354DB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54DB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DB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F52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F52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Emphasis"/>
    <w:basedOn w:val="a0"/>
    <w:qFormat/>
    <w:rsid w:val="00766144"/>
    <w:rPr>
      <w:i/>
      <w:iCs/>
    </w:rPr>
  </w:style>
  <w:style w:type="character" w:styleId="a4">
    <w:name w:val="Strong"/>
    <w:qFormat/>
    <w:rsid w:val="00766144"/>
    <w:rPr>
      <w:b/>
      <w:bCs/>
    </w:rPr>
  </w:style>
  <w:style w:type="paragraph" w:styleId="a5">
    <w:name w:val="List Paragraph"/>
    <w:basedOn w:val="a"/>
    <w:uiPriority w:val="34"/>
    <w:qFormat/>
    <w:rsid w:val="00F13A96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CC298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2982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5D2A5A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C34E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rsid w:val="00354DB7"/>
    <w:pPr>
      <w:widowControl/>
      <w:autoSpaceDE/>
      <w:autoSpaceDN/>
      <w:adjustRightInd/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354DB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54DB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354DB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54DB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8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6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3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6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0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2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3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4F9715DD6A44457BD96E198A575EE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6022CD-26A3-4291-98D4-D7C8991E908A}"/>
      </w:docPartPr>
      <w:docPartBody>
        <w:p w:rsidR="003C0E17" w:rsidRDefault="001664E8">
          <w:pPr>
            <w:pStyle w:val="04F9715DD6A44457BD96E198A575EE6C"/>
          </w:pPr>
          <w:r>
            <w:rPr>
              <w:rStyle w:val="a3"/>
            </w:rPr>
            <w:t>Выберите элемент.</w:t>
          </w:r>
        </w:p>
      </w:docPartBody>
    </w:docPart>
    <w:docPart>
      <w:docPartPr>
        <w:name w:val="05984015C96F4826ABA947CD7CF060E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9B8F27-494A-4ED1-8906-BECBC35C69BD}"/>
      </w:docPartPr>
      <w:docPartBody>
        <w:p w:rsidR="003C0E17" w:rsidRDefault="001664E8">
          <w:pPr>
            <w:pStyle w:val="05984015C96F4826ABA947CD7CF060E4"/>
          </w:pPr>
          <w:r>
            <w:rPr>
              <w:rStyle w:val="a3"/>
            </w:rPr>
            <w:t>Выберите элемент.</w:t>
          </w:r>
        </w:p>
      </w:docPartBody>
    </w:docPart>
    <w:docPart>
      <w:docPartPr>
        <w:name w:val="4834536E777E4A689FECFB5E59A13D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65DA27-5D16-4C20-8181-F5B6E04C2EE7}"/>
      </w:docPartPr>
      <w:docPartBody>
        <w:p w:rsidR="003C0E17" w:rsidRDefault="001664E8">
          <w:pPr>
            <w:pStyle w:val="4834536E777E4A689FECFB5E59A13D35"/>
          </w:pPr>
          <w:r>
            <w:rPr>
              <w:rStyle w:val="a3"/>
            </w:rPr>
            <w:t>Выберите элемент.</w:t>
          </w:r>
        </w:p>
      </w:docPartBody>
    </w:docPart>
    <w:docPart>
      <w:docPartPr>
        <w:name w:val="25458DDA0C4B4BFD934E59F676E8C21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15BA5B-C7B5-40C6-8F6A-454A9BC067F0}"/>
      </w:docPartPr>
      <w:docPartBody>
        <w:p w:rsidR="003C0E17" w:rsidRDefault="001664E8">
          <w:pPr>
            <w:pStyle w:val="25458DDA0C4B4BFD934E59F676E8C210"/>
          </w:pPr>
          <w:r>
            <w:rPr>
              <w:rStyle w:val="a3"/>
            </w:rPr>
            <w:t>Выберите элемент.</w:t>
          </w:r>
        </w:p>
      </w:docPartBody>
    </w:docPart>
    <w:docPart>
      <w:docPartPr>
        <w:name w:val="581480669E354506A1380F2686B3AFA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BA538A-D3AD-4877-91D9-977B7C6E9AC5}"/>
      </w:docPartPr>
      <w:docPartBody>
        <w:p w:rsidR="003C0E17" w:rsidRDefault="001664E8">
          <w:pPr>
            <w:pStyle w:val="581480669E354506A1380F2686B3AFA2"/>
          </w:pPr>
          <w:r>
            <w:rPr>
              <w:rStyle w:val="a3"/>
            </w:rPr>
            <w:t>Выберите элемент.</w:t>
          </w:r>
        </w:p>
      </w:docPartBody>
    </w:docPart>
    <w:docPart>
      <w:docPartPr>
        <w:name w:val="097462FB847C42E1A759BB9074FFED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EF27B9-4E33-4D2B-907B-8F69E1A2E1A9}"/>
      </w:docPartPr>
      <w:docPartBody>
        <w:p w:rsidR="003C0E17" w:rsidRDefault="001664E8">
          <w:pPr>
            <w:pStyle w:val="097462FB847C42E1A759BB9074FFEDCA"/>
          </w:pPr>
          <w:r>
            <w:rPr>
              <w:rStyle w:val="a3"/>
            </w:rPr>
            <w:t>Выберите элемент.</w:t>
          </w:r>
        </w:p>
      </w:docPartBody>
    </w:docPart>
    <w:docPart>
      <w:docPartPr>
        <w:name w:val="BDD1CB5F3D6D4CF3A3E06143E735107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8BB101-55D5-47B6-8D43-5692B65622F7}"/>
      </w:docPartPr>
      <w:docPartBody>
        <w:p w:rsidR="003C0E17" w:rsidRDefault="001664E8">
          <w:pPr>
            <w:pStyle w:val="BDD1CB5F3D6D4CF3A3E06143E7351074"/>
          </w:pPr>
          <w:r>
            <w:rPr>
              <w:rStyle w:val="a3"/>
            </w:rPr>
            <w:t>Выберите элемент.</w:t>
          </w:r>
        </w:p>
      </w:docPartBody>
    </w:docPart>
    <w:docPart>
      <w:docPartPr>
        <w:name w:val="8D963DA39FFE422A9D6E26BA909A88C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4B05E4E-4BB4-47EB-AAC6-8538AAE7AB3D}"/>
      </w:docPartPr>
      <w:docPartBody>
        <w:p w:rsidR="003C0E17" w:rsidRDefault="001664E8">
          <w:pPr>
            <w:pStyle w:val="8D963DA39FFE422A9D6E26BA909A88C5"/>
          </w:pPr>
          <w:r>
            <w:rPr>
              <w:rStyle w:val="a3"/>
            </w:rPr>
            <w:t>Выберите элемент.</w:t>
          </w:r>
        </w:p>
      </w:docPartBody>
    </w:docPart>
    <w:docPart>
      <w:docPartPr>
        <w:name w:val="55AC2DADB6C24812BBC58A18ED11C88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06FF1C8-44AF-4BCE-9A68-B6AE3B644C11}"/>
      </w:docPartPr>
      <w:docPartBody>
        <w:p w:rsidR="003C0E17" w:rsidRDefault="001664E8">
          <w:pPr>
            <w:pStyle w:val="55AC2DADB6C24812BBC58A18ED11C880"/>
          </w:pPr>
          <w:r>
            <w:rPr>
              <w:rStyle w:val="a3"/>
            </w:rPr>
            <w:t>Выберите элемент.</w:t>
          </w:r>
        </w:p>
      </w:docPartBody>
    </w:docPart>
    <w:docPart>
      <w:docPartPr>
        <w:name w:val="C8046D5D2DEA4496A747FED9D54FFB4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7FEF157-3D12-43EA-AC90-AA52CF7D8D61}"/>
      </w:docPartPr>
      <w:docPartBody>
        <w:p w:rsidR="003C0E17" w:rsidRDefault="001664E8">
          <w:pPr>
            <w:pStyle w:val="C8046D5D2DEA4496A747FED9D54FFB41"/>
          </w:pPr>
          <w:r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f2">
    <w:altName w:val="Times New Roman"/>
    <w:panose1 w:val="00000000000000000000"/>
    <w:charset w:val="00"/>
    <w:family w:val="roman"/>
    <w:notTrueType/>
    <w:pitch w:val="default"/>
  </w:font>
  <w:font w:name="ff6">
    <w:altName w:val="Times New Roman"/>
    <w:panose1 w:val="00000000000000000000"/>
    <w:charset w:val="00"/>
    <w:family w:val="roman"/>
    <w:notTrueType/>
    <w:pitch w:val="default"/>
  </w:font>
  <w:font w:name="ff3">
    <w:altName w:val="Times New Roman"/>
    <w:panose1 w:val="00000000000000000000"/>
    <w:charset w:val="00"/>
    <w:family w:val="roman"/>
    <w:notTrueType/>
    <w:pitch w:val="default"/>
  </w:font>
  <w:font w:name="ff7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63D"/>
    <w:rsid w:val="001664E8"/>
    <w:rsid w:val="0037463D"/>
    <w:rsid w:val="003C0E17"/>
    <w:rsid w:val="00CE2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</w:style>
  <w:style w:type="paragraph" w:customStyle="1" w:styleId="308F36B02DB14BE589B23D8240A6C4D2">
    <w:name w:val="308F36B02DB14BE589B23D8240A6C4D2"/>
    <w:rsid w:val="0037463D"/>
  </w:style>
  <w:style w:type="paragraph" w:customStyle="1" w:styleId="AA328CC083854B93BE413ECC36F8E4FE">
    <w:name w:val="AA328CC083854B93BE413ECC36F8E4FE"/>
    <w:rsid w:val="0037463D"/>
  </w:style>
  <w:style w:type="paragraph" w:customStyle="1" w:styleId="4937A79C021E4362BC680C9952D7D2A8">
    <w:name w:val="4937A79C021E4362BC680C9952D7D2A8"/>
    <w:rsid w:val="0037463D"/>
  </w:style>
  <w:style w:type="paragraph" w:customStyle="1" w:styleId="743959DC01114AA089D71C01FABB7D13">
    <w:name w:val="743959DC01114AA089D71C01FABB7D13"/>
    <w:rsid w:val="0037463D"/>
  </w:style>
  <w:style w:type="paragraph" w:customStyle="1" w:styleId="C181A3D04C9D4BB19F1A69A9A28D7F6A">
    <w:name w:val="C181A3D04C9D4BB19F1A69A9A28D7F6A"/>
    <w:rsid w:val="0037463D"/>
  </w:style>
  <w:style w:type="paragraph" w:customStyle="1" w:styleId="9DCAFE2230BA43FEA059A4513A288429">
    <w:name w:val="9DCAFE2230BA43FEA059A4513A288429"/>
    <w:rsid w:val="0037463D"/>
  </w:style>
  <w:style w:type="paragraph" w:customStyle="1" w:styleId="CD40D892022D41378BDBF13397009A31">
    <w:name w:val="CD40D892022D41378BDBF13397009A31"/>
    <w:rsid w:val="0037463D"/>
  </w:style>
  <w:style w:type="paragraph" w:customStyle="1" w:styleId="4E92E9DD39094C7296C70D1BC790FB9C">
    <w:name w:val="4E92E9DD39094C7296C70D1BC790FB9C"/>
    <w:rsid w:val="0037463D"/>
  </w:style>
  <w:style w:type="paragraph" w:customStyle="1" w:styleId="D8D51A746DA14DDE8625A277CEC4F8D6">
    <w:name w:val="D8D51A746DA14DDE8625A277CEC4F8D6"/>
    <w:rsid w:val="0037463D"/>
  </w:style>
  <w:style w:type="paragraph" w:customStyle="1" w:styleId="D968A158881F4C7FBA2D0C5C28E29B41">
    <w:name w:val="D968A158881F4C7FBA2D0C5C28E29B41"/>
    <w:rsid w:val="0037463D"/>
  </w:style>
  <w:style w:type="paragraph" w:customStyle="1" w:styleId="7F5DAFDDA290492DAF2171A01021D8FB">
    <w:name w:val="7F5DAFDDA290492DAF2171A01021D8FB"/>
    <w:rsid w:val="0037463D"/>
  </w:style>
  <w:style w:type="paragraph" w:customStyle="1" w:styleId="F935BE08FC5E4D9CBDF636D3DC827998">
    <w:name w:val="F935BE08FC5E4D9CBDF636D3DC827998"/>
    <w:rsid w:val="0037463D"/>
  </w:style>
  <w:style w:type="paragraph" w:customStyle="1" w:styleId="1C1A4EF8A79D4F9F8CDC484A15D4E307">
    <w:name w:val="1C1A4EF8A79D4F9F8CDC484A15D4E307"/>
    <w:rsid w:val="0037463D"/>
  </w:style>
  <w:style w:type="paragraph" w:customStyle="1" w:styleId="279ECA2488E0482C832821F7C9CA0D30">
    <w:name w:val="279ECA2488E0482C832821F7C9CA0D30"/>
    <w:rsid w:val="0037463D"/>
  </w:style>
  <w:style w:type="paragraph" w:customStyle="1" w:styleId="B0DDB224405B41058DF5C9963A8AD4CA">
    <w:name w:val="B0DDB224405B41058DF5C9963A8AD4CA"/>
    <w:rsid w:val="0037463D"/>
  </w:style>
  <w:style w:type="paragraph" w:customStyle="1" w:styleId="40D064C0B2584AC7838327572107CF62">
    <w:name w:val="40D064C0B2584AC7838327572107CF62"/>
    <w:rsid w:val="0037463D"/>
  </w:style>
  <w:style w:type="paragraph" w:customStyle="1" w:styleId="E1EEDCA9D8D844C7BF852D298A54A3E7">
    <w:name w:val="E1EEDCA9D8D844C7BF852D298A54A3E7"/>
    <w:rsid w:val="0037463D"/>
  </w:style>
  <w:style w:type="paragraph" w:customStyle="1" w:styleId="53622F08D63D4FAF8A4FB2D290DA3EE2">
    <w:name w:val="53622F08D63D4FAF8A4FB2D290DA3EE2"/>
    <w:rsid w:val="0037463D"/>
  </w:style>
  <w:style w:type="paragraph" w:customStyle="1" w:styleId="66AD0C74D2554E99A05F34A65E73506E">
    <w:name w:val="66AD0C74D2554E99A05F34A65E73506E"/>
    <w:rsid w:val="0037463D"/>
  </w:style>
  <w:style w:type="paragraph" w:customStyle="1" w:styleId="7606EA7F22554DD7977D9B3858611D5E">
    <w:name w:val="7606EA7F22554DD7977D9B3858611D5E"/>
    <w:rsid w:val="0037463D"/>
  </w:style>
  <w:style w:type="paragraph" w:customStyle="1" w:styleId="4761F8E35EEC499F8B8942C66DBAACCF">
    <w:name w:val="4761F8E35EEC499F8B8942C66DBAACCF"/>
    <w:rsid w:val="0037463D"/>
  </w:style>
  <w:style w:type="paragraph" w:customStyle="1" w:styleId="CFE8D7E5109849AEA815B8C4092B1628">
    <w:name w:val="CFE8D7E5109849AEA815B8C4092B1628"/>
    <w:rsid w:val="0037463D"/>
  </w:style>
  <w:style w:type="paragraph" w:customStyle="1" w:styleId="D12E7A046DE84378B68FE4D0C00F3F60">
    <w:name w:val="D12E7A046DE84378B68FE4D0C00F3F60"/>
    <w:rsid w:val="0037463D"/>
  </w:style>
  <w:style w:type="paragraph" w:customStyle="1" w:styleId="DFBE5D31A74B4E70B653E04AEAF5D169">
    <w:name w:val="DFBE5D31A74B4E70B653E04AEAF5D169"/>
    <w:rsid w:val="0037463D"/>
  </w:style>
  <w:style w:type="paragraph" w:customStyle="1" w:styleId="CBF328C08FD447D286DF9A380BC3F231">
    <w:name w:val="CBF328C08FD447D286DF9A380BC3F231"/>
    <w:rsid w:val="0037463D"/>
  </w:style>
  <w:style w:type="paragraph" w:customStyle="1" w:styleId="F51DB91E9D9A455E96B8F16CB599BF15">
    <w:name w:val="F51DB91E9D9A455E96B8F16CB599BF15"/>
    <w:rsid w:val="0037463D"/>
  </w:style>
  <w:style w:type="paragraph" w:customStyle="1" w:styleId="EC5BF8C411CA476D8D2BCE9DC05DC5D1">
    <w:name w:val="EC5BF8C411CA476D8D2BCE9DC05DC5D1"/>
    <w:rsid w:val="0037463D"/>
  </w:style>
  <w:style w:type="paragraph" w:customStyle="1" w:styleId="8C152AE0E8AA478AAAAC07C6EBEE1A37">
    <w:name w:val="8C152AE0E8AA478AAAAC07C6EBEE1A37"/>
    <w:rsid w:val="0037463D"/>
  </w:style>
  <w:style w:type="paragraph" w:customStyle="1" w:styleId="68F1CD6B37DE4A42930E72FD36F54CB5">
    <w:name w:val="68F1CD6B37DE4A42930E72FD36F54CB5"/>
    <w:rsid w:val="0037463D"/>
  </w:style>
  <w:style w:type="paragraph" w:customStyle="1" w:styleId="AA3D3E06C0C44B3D841E9C27F4A1063B">
    <w:name w:val="AA3D3E06C0C44B3D841E9C27F4A1063B"/>
    <w:rsid w:val="0037463D"/>
  </w:style>
  <w:style w:type="paragraph" w:customStyle="1" w:styleId="AFAA3198A27C4DA49B6D5A15E42B7A0B">
    <w:name w:val="AFAA3198A27C4DA49B6D5A15E42B7A0B"/>
    <w:rsid w:val="0037463D"/>
  </w:style>
  <w:style w:type="paragraph" w:customStyle="1" w:styleId="E2378D56006A483E9C8DD5092589DE8E">
    <w:name w:val="E2378D56006A483E9C8DD5092589DE8E"/>
    <w:rsid w:val="0037463D"/>
  </w:style>
  <w:style w:type="paragraph" w:customStyle="1" w:styleId="B3D6A97A23074CB7BEEED16D1A7BED78">
    <w:name w:val="B3D6A97A23074CB7BEEED16D1A7BED78"/>
    <w:rsid w:val="0037463D"/>
  </w:style>
  <w:style w:type="paragraph" w:customStyle="1" w:styleId="35BD2C1B320646E79D103A502DC4631B">
    <w:name w:val="35BD2C1B320646E79D103A502DC4631B"/>
    <w:rsid w:val="0037463D"/>
  </w:style>
  <w:style w:type="paragraph" w:customStyle="1" w:styleId="945C67AE80494848BBD4560DDE73673E">
    <w:name w:val="945C67AE80494848BBD4560DDE73673E"/>
    <w:rsid w:val="0037463D"/>
  </w:style>
  <w:style w:type="paragraph" w:customStyle="1" w:styleId="9F6DA6E6BDFE49CF865BA5C9A15CE64E">
    <w:name w:val="9F6DA6E6BDFE49CF865BA5C9A15CE64E"/>
    <w:rsid w:val="0037463D"/>
  </w:style>
  <w:style w:type="paragraph" w:customStyle="1" w:styleId="AF1911A0282D4785A71DD03EC5C429DF">
    <w:name w:val="AF1911A0282D4785A71DD03EC5C429DF"/>
    <w:rsid w:val="0037463D"/>
  </w:style>
  <w:style w:type="paragraph" w:customStyle="1" w:styleId="5867E16D4C5942B9A8AC9D08901C51C7">
    <w:name w:val="5867E16D4C5942B9A8AC9D08901C51C7"/>
    <w:rsid w:val="0037463D"/>
  </w:style>
  <w:style w:type="paragraph" w:customStyle="1" w:styleId="3E6B3CDCF9244570A1D3FAA8BC65C267">
    <w:name w:val="3E6B3CDCF9244570A1D3FAA8BC65C267"/>
    <w:rsid w:val="0037463D"/>
  </w:style>
  <w:style w:type="paragraph" w:customStyle="1" w:styleId="89ED602E990D42B6BA2FA7F9873245E5">
    <w:name w:val="89ED602E990D42B6BA2FA7F9873245E5"/>
    <w:rsid w:val="0037463D"/>
  </w:style>
  <w:style w:type="paragraph" w:customStyle="1" w:styleId="A64E37124615423E9AAFF3952F6BC50F">
    <w:name w:val="A64E37124615423E9AAFF3952F6BC50F"/>
    <w:rsid w:val="0037463D"/>
  </w:style>
  <w:style w:type="paragraph" w:customStyle="1" w:styleId="88C7056F6A5A4EA5AA5D7240DE65CC30">
    <w:name w:val="88C7056F6A5A4EA5AA5D7240DE65CC30"/>
    <w:rsid w:val="0037463D"/>
  </w:style>
  <w:style w:type="paragraph" w:customStyle="1" w:styleId="0AAC11E260574EDFAD68E2D61FA48F82">
    <w:name w:val="0AAC11E260574EDFAD68E2D61FA48F82"/>
    <w:rsid w:val="0037463D"/>
  </w:style>
  <w:style w:type="paragraph" w:customStyle="1" w:styleId="8A2647AB45254F498ABDE81303B8A75C">
    <w:name w:val="8A2647AB45254F498ABDE81303B8A75C"/>
    <w:rsid w:val="0037463D"/>
  </w:style>
  <w:style w:type="paragraph" w:customStyle="1" w:styleId="8217EC4EC6D44562B24F8A767B2DC55B">
    <w:name w:val="8217EC4EC6D44562B24F8A767B2DC55B"/>
    <w:rsid w:val="0037463D"/>
  </w:style>
  <w:style w:type="paragraph" w:customStyle="1" w:styleId="3D84F1879DAB4248B8908DFF4E1B6F8B">
    <w:name w:val="3D84F1879DAB4248B8908DFF4E1B6F8B"/>
    <w:rsid w:val="00CE27E4"/>
  </w:style>
  <w:style w:type="paragraph" w:customStyle="1" w:styleId="1C0523A8ADED4307A4B1D38D6C83A2E5">
    <w:name w:val="1C0523A8ADED4307A4B1D38D6C83A2E5"/>
    <w:rsid w:val="00CE27E4"/>
  </w:style>
  <w:style w:type="paragraph" w:customStyle="1" w:styleId="A1F9BA8042E247A98ADE3B27E2E7715C">
    <w:name w:val="A1F9BA8042E247A98ADE3B27E2E7715C"/>
    <w:rsid w:val="00CE27E4"/>
  </w:style>
  <w:style w:type="paragraph" w:customStyle="1" w:styleId="32CC94CA05D6472484BE73F72C63A49A">
    <w:name w:val="32CC94CA05D6472484BE73F72C63A49A"/>
    <w:rsid w:val="00CE27E4"/>
  </w:style>
  <w:style w:type="paragraph" w:customStyle="1" w:styleId="C29F87B72B2D43FFA40BF460C2454CC4">
    <w:name w:val="C29F87B72B2D43FFA40BF460C2454CC4"/>
    <w:rsid w:val="00CE27E4"/>
  </w:style>
  <w:style w:type="paragraph" w:customStyle="1" w:styleId="8625E768EF764F658ABDA69278D2EA55">
    <w:name w:val="8625E768EF764F658ABDA69278D2EA55"/>
    <w:rsid w:val="00CE27E4"/>
  </w:style>
  <w:style w:type="paragraph" w:customStyle="1" w:styleId="E6E488BFDD31444D95A894B42F0FC030">
    <w:name w:val="E6E488BFDD31444D95A894B42F0FC030"/>
    <w:rsid w:val="00CE27E4"/>
  </w:style>
  <w:style w:type="paragraph" w:customStyle="1" w:styleId="3F49F494FB6F4E45BA21A8409D256B39">
    <w:name w:val="3F49F494FB6F4E45BA21A8409D256B39"/>
    <w:rsid w:val="00CE27E4"/>
  </w:style>
  <w:style w:type="paragraph" w:customStyle="1" w:styleId="7115500802094EBDB92592E30FA63C1C">
    <w:name w:val="7115500802094EBDB92592E30FA63C1C"/>
  </w:style>
  <w:style w:type="paragraph" w:customStyle="1" w:styleId="37CCFD045BF44F7FA6DD0C89682C301E">
    <w:name w:val="37CCFD045BF44F7FA6DD0C89682C301E"/>
  </w:style>
  <w:style w:type="paragraph" w:customStyle="1" w:styleId="4E341DBBC1DD4174A380D3E22A7F2727">
    <w:name w:val="4E341DBBC1DD4174A380D3E22A7F2727"/>
  </w:style>
  <w:style w:type="paragraph" w:customStyle="1" w:styleId="C1BC6C86BF0F46549769C6ABB35FB710">
    <w:name w:val="C1BC6C86BF0F46549769C6ABB35FB710"/>
  </w:style>
  <w:style w:type="paragraph" w:customStyle="1" w:styleId="F4C78599A17346D188B03D98F6BE4C99">
    <w:name w:val="F4C78599A17346D188B03D98F6BE4C99"/>
  </w:style>
  <w:style w:type="paragraph" w:customStyle="1" w:styleId="BD4539376DE148D3B90445EBC0C36501">
    <w:name w:val="BD4539376DE148D3B90445EBC0C36501"/>
  </w:style>
  <w:style w:type="paragraph" w:customStyle="1" w:styleId="89315A66263F4729AFE87E33663CEC0E">
    <w:name w:val="89315A66263F4729AFE87E33663CEC0E"/>
  </w:style>
  <w:style w:type="paragraph" w:customStyle="1" w:styleId="0CD01CC64FE045EDAA79CA4362095AD3">
    <w:name w:val="0CD01CC64FE045EDAA79CA4362095AD3"/>
  </w:style>
  <w:style w:type="paragraph" w:customStyle="1" w:styleId="B7883E49E0DF4ED3819619870EFF96BF">
    <w:name w:val="B7883E49E0DF4ED3819619870EFF96BF"/>
  </w:style>
  <w:style w:type="paragraph" w:customStyle="1" w:styleId="90277159B4024A518441439ED6FA946A">
    <w:name w:val="90277159B4024A518441439ED6FA946A"/>
  </w:style>
  <w:style w:type="paragraph" w:customStyle="1" w:styleId="9AFB90E7EA784388AD727495FF2A6206">
    <w:name w:val="9AFB90E7EA784388AD727495FF2A6206"/>
  </w:style>
  <w:style w:type="paragraph" w:customStyle="1" w:styleId="814F3211065C4A72822CACDD27964D24">
    <w:name w:val="814F3211065C4A72822CACDD27964D24"/>
  </w:style>
  <w:style w:type="paragraph" w:customStyle="1" w:styleId="04F9715DD6A44457BD96E198A575EE6C">
    <w:name w:val="04F9715DD6A44457BD96E198A575EE6C"/>
  </w:style>
  <w:style w:type="paragraph" w:customStyle="1" w:styleId="4B0C8CD11B394DA0800CBE9BE3D4DD57">
    <w:name w:val="4B0C8CD11B394DA0800CBE9BE3D4DD57"/>
  </w:style>
  <w:style w:type="paragraph" w:customStyle="1" w:styleId="52BD323218D64EA1AE95C158187B9C26">
    <w:name w:val="52BD323218D64EA1AE95C158187B9C26"/>
  </w:style>
  <w:style w:type="paragraph" w:customStyle="1" w:styleId="602E6B826C7541EEBAAB1983A556D7D9">
    <w:name w:val="602E6B826C7541EEBAAB1983A556D7D9"/>
  </w:style>
  <w:style w:type="paragraph" w:customStyle="1" w:styleId="5D75AD8AAC254307978148CDE9806DEE">
    <w:name w:val="5D75AD8AAC254307978148CDE9806DEE"/>
  </w:style>
  <w:style w:type="paragraph" w:customStyle="1" w:styleId="CE72D36D7A6C4523B8B336E991A66980">
    <w:name w:val="CE72D36D7A6C4523B8B336E991A66980"/>
  </w:style>
  <w:style w:type="paragraph" w:customStyle="1" w:styleId="24F48CC05FA14FA8A8FCE0E5EE69ED6D">
    <w:name w:val="24F48CC05FA14FA8A8FCE0E5EE69ED6D"/>
  </w:style>
  <w:style w:type="paragraph" w:customStyle="1" w:styleId="161A795AC5644CD0803B8ADDB1744F4F">
    <w:name w:val="161A795AC5644CD0803B8ADDB1744F4F"/>
  </w:style>
  <w:style w:type="paragraph" w:customStyle="1" w:styleId="08429837C97E4523B05F506D62A7170E">
    <w:name w:val="08429837C97E4523B05F506D62A7170E"/>
  </w:style>
  <w:style w:type="paragraph" w:customStyle="1" w:styleId="275B172E498E43B9BBBDFF7A4481066D">
    <w:name w:val="275B172E498E43B9BBBDFF7A4481066D"/>
  </w:style>
  <w:style w:type="paragraph" w:customStyle="1" w:styleId="6CE7BF62212140658A2AAA1534BCBBFB">
    <w:name w:val="6CE7BF62212140658A2AAA1534BCBBFB"/>
  </w:style>
  <w:style w:type="paragraph" w:customStyle="1" w:styleId="16E749F3157B44F5A7E2A8C96567B63F">
    <w:name w:val="16E749F3157B44F5A7E2A8C96567B63F"/>
  </w:style>
  <w:style w:type="paragraph" w:customStyle="1" w:styleId="96A89C98A443417B89C565CDF3B50FFD">
    <w:name w:val="96A89C98A443417B89C565CDF3B50FFD"/>
  </w:style>
  <w:style w:type="paragraph" w:customStyle="1" w:styleId="05984015C96F4826ABA947CD7CF060E4">
    <w:name w:val="05984015C96F4826ABA947CD7CF060E4"/>
  </w:style>
  <w:style w:type="paragraph" w:customStyle="1" w:styleId="4834536E777E4A689FECFB5E59A13D35">
    <w:name w:val="4834536E777E4A689FECFB5E59A13D35"/>
  </w:style>
  <w:style w:type="paragraph" w:customStyle="1" w:styleId="25458DDA0C4B4BFD934E59F676E8C210">
    <w:name w:val="25458DDA0C4B4BFD934E59F676E8C210"/>
  </w:style>
  <w:style w:type="paragraph" w:customStyle="1" w:styleId="581480669E354506A1380F2686B3AFA2">
    <w:name w:val="581480669E354506A1380F2686B3AFA2"/>
  </w:style>
  <w:style w:type="paragraph" w:customStyle="1" w:styleId="0881FDFF8BE441F09C00E63CAA30E40B">
    <w:name w:val="0881FDFF8BE441F09C00E63CAA30E40B"/>
  </w:style>
  <w:style w:type="paragraph" w:customStyle="1" w:styleId="F01B9A96DB99421EBD7F493691ADC1EC">
    <w:name w:val="F01B9A96DB99421EBD7F493691ADC1EC"/>
  </w:style>
  <w:style w:type="paragraph" w:customStyle="1" w:styleId="78E07EE19710493E8B3C1CE4D1566CE5">
    <w:name w:val="78E07EE19710493E8B3C1CE4D1566CE5"/>
  </w:style>
  <w:style w:type="paragraph" w:customStyle="1" w:styleId="2AA99B55C0424F3FA616E826A83B62D6">
    <w:name w:val="2AA99B55C0424F3FA616E826A83B62D6"/>
  </w:style>
  <w:style w:type="paragraph" w:customStyle="1" w:styleId="6F79DDA64F904860BE874EE4B30F9B6B">
    <w:name w:val="6F79DDA64F904860BE874EE4B30F9B6B"/>
  </w:style>
  <w:style w:type="paragraph" w:customStyle="1" w:styleId="C3F06FAD7F8B4C618F0C3AFD1CD218CF">
    <w:name w:val="C3F06FAD7F8B4C618F0C3AFD1CD218CF"/>
  </w:style>
  <w:style w:type="paragraph" w:customStyle="1" w:styleId="6C345D65ED5645379F61AECBE0D05E21">
    <w:name w:val="6C345D65ED5645379F61AECBE0D05E21"/>
  </w:style>
  <w:style w:type="paragraph" w:customStyle="1" w:styleId="4719DC553ADE41B6A85034A12BD3520D">
    <w:name w:val="4719DC553ADE41B6A85034A12BD3520D"/>
  </w:style>
  <w:style w:type="paragraph" w:customStyle="1" w:styleId="6D10DFE102F44440854C806A1E7094A2">
    <w:name w:val="6D10DFE102F44440854C806A1E7094A2"/>
  </w:style>
  <w:style w:type="paragraph" w:customStyle="1" w:styleId="286CC89511E348D2B0880DF84E788202">
    <w:name w:val="286CC89511E348D2B0880DF84E788202"/>
  </w:style>
  <w:style w:type="paragraph" w:customStyle="1" w:styleId="BED229C90F944254AD9B84DBAF0605B2">
    <w:name w:val="BED229C90F944254AD9B84DBAF0605B2"/>
  </w:style>
  <w:style w:type="paragraph" w:customStyle="1" w:styleId="ABCBA9C7A6484135A8C8511F74B2A86C">
    <w:name w:val="ABCBA9C7A6484135A8C8511F74B2A86C"/>
  </w:style>
  <w:style w:type="paragraph" w:customStyle="1" w:styleId="7DC079896A0744F2A9BBAD0DC905F2C9">
    <w:name w:val="7DC079896A0744F2A9BBAD0DC905F2C9"/>
  </w:style>
  <w:style w:type="paragraph" w:customStyle="1" w:styleId="6DF8C28EE9124319AB44CE2A4CCE2CDF">
    <w:name w:val="6DF8C28EE9124319AB44CE2A4CCE2CDF"/>
  </w:style>
  <w:style w:type="paragraph" w:customStyle="1" w:styleId="3EF0B13F96434253A143CC2254452422">
    <w:name w:val="3EF0B13F96434253A143CC2254452422"/>
  </w:style>
  <w:style w:type="paragraph" w:customStyle="1" w:styleId="48D684CB91A44FC5B5BB92E421F52C34">
    <w:name w:val="48D684CB91A44FC5B5BB92E421F52C34"/>
  </w:style>
  <w:style w:type="paragraph" w:customStyle="1" w:styleId="097462FB847C42E1A759BB9074FFEDCA">
    <w:name w:val="097462FB847C42E1A759BB9074FFEDCA"/>
  </w:style>
  <w:style w:type="paragraph" w:customStyle="1" w:styleId="BDD1CB5F3D6D4CF3A3E06143E7351074">
    <w:name w:val="BDD1CB5F3D6D4CF3A3E06143E7351074"/>
  </w:style>
  <w:style w:type="paragraph" w:customStyle="1" w:styleId="8D963DA39FFE422A9D6E26BA909A88C5">
    <w:name w:val="8D963DA39FFE422A9D6E26BA909A88C5"/>
  </w:style>
  <w:style w:type="paragraph" w:customStyle="1" w:styleId="55AC2DADB6C24812BBC58A18ED11C880">
    <w:name w:val="55AC2DADB6C24812BBC58A18ED11C880"/>
  </w:style>
  <w:style w:type="paragraph" w:customStyle="1" w:styleId="EF4B255AF58E49BD971F415FC7034D69">
    <w:name w:val="EF4B255AF58E49BD971F415FC7034D69"/>
  </w:style>
  <w:style w:type="paragraph" w:customStyle="1" w:styleId="0992D42B357847908DB1CD2D8BEE3724">
    <w:name w:val="0992D42B357847908DB1CD2D8BEE3724"/>
  </w:style>
  <w:style w:type="paragraph" w:customStyle="1" w:styleId="D7687B1B2BE34982BA6287199D805FFC">
    <w:name w:val="D7687B1B2BE34982BA6287199D805FFC"/>
  </w:style>
  <w:style w:type="paragraph" w:customStyle="1" w:styleId="7FAA4A48BE3C4780BB3E7F70BEEEEBCB">
    <w:name w:val="7FAA4A48BE3C4780BB3E7F70BEEEEBCB"/>
  </w:style>
  <w:style w:type="paragraph" w:customStyle="1" w:styleId="C8046D5D2DEA4496A747FED9D54FFB41">
    <w:name w:val="C8046D5D2DEA4496A747FED9D54FFB41"/>
  </w:style>
  <w:style w:type="paragraph" w:customStyle="1" w:styleId="D48882B9BDD9454F95FFA9B9625940A9">
    <w:name w:val="D48882B9BDD9454F95FFA9B9625940A9"/>
  </w:style>
  <w:style w:type="paragraph" w:customStyle="1" w:styleId="C3B92B292E084F71B1BB9AA24715AB97">
    <w:name w:val="C3B92B292E084F71B1BB9AA24715AB97"/>
  </w:style>
  <w:style w:type="paragraph" w:customStyle="1" w:styleId="4821B4ACCD30409396D81F7839AC031C">
    <w:name w:val="4821B4ACCD30409396D81F7839AC031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</w:style>
  <w:style w:type="paragraph" w:customStyle="1" w:styleId="308F36B02DB14BE589B23D8240A6C4D2">
    <w:name w:val="308F36B02DB14BE589B23D8240A6C4D2"/>
    <w:rsid w:val="0037463D"/>
  </w:style>
  <w:style w:type="paragraph" w:customStyle="1" w:styleId="AA328CC083854B93BE413ECC36F8E4FE">
    <w:name w:val="AA328CC083854B93BE413ECC36F8E4FE"/>
    <w:rsid w:val="0037463D"/>
  </w:style>
  <w:style w:type="paragraph" w:customStyle="1" w:styleId="4937A79C021E4362BC680C9952D7D2A8">
    <w:name w:val="4937A79C021E4362BC680C9952D7D2A8"/>
    <w:rsid w:val="0037463D"/>
  </w:style>
  <w:style w:type="paragraph" w:customStyle="1" w:styleId="743959DC01114AA089D71C01FABB7D13">
    <w:name w:val="743959DC01114AA089D71C01FABB7D13"/>
    <w:rsid w:val="0037463D"/>
  </w:style>
  <w:style w:type="paragraph" w:customStyle="1" w:styleId="C181A3D04C9D4BB19F1A69A9A28D7F6A">
    <w:name w:val="C181A3D04C9D4BB19F1A69A9A28D7F6A"/>
    <w:rsid w:val="0037463D"/>
  </w:style>
  <w:style w:type="paragraph" w:customStyle="1" w:styleId="9DCAFE2230BA43FEA059A4513A288429">
    <w:name w:val="9DCAFE2230BA43FEA059A4513A288429"/>
    <w:rsid w:val="0037463D"/>
  </w:style>
  <w:style w:type="paragraph" w:customStyle="1" w:styleId="CD40D892022D41378BDBF13397009A31">
    <w:name w:val="CD40D892022D41378BDBF13397009A31"/>
    <w:rsid w:val="0037463D"/>
  </w:style>
  <w:style w:type="paragraph" w:customStyle="1" w:styleId="4E92E9DD39094C7296C70D1BC790FB9C">
    <w:name w:val="4E92E9DD39094C7296C70D1BC790FB9C"/>
    <w:rsid w:val="0037463D"/>
  </w:style>
  <w:style w:type="paragraph" w:customStyle="1" w:styleId="D8D51A746DA14DDE8625A277CEC4F8D6">
    <w:name w:val="D8D51A746DA14DDE8625A277CEC4F8D6"/>
    <w:rsid w:val="0037463D"/>
  </w:style>
  <w:style w:type="paragraph" w:customStyle="1" w:styleId="D968A158881F4C7FBA2D0C5C28E29B41">
    <w:name w:val="D968A158881F4C7FBA2D0C5C28E29B41"/>
    <w:rsid w:val="0037463D"/>
  </w:style>
  <w:style w:type="paragraph" w:customStyle="1" w:styleId="7F5DAFDDA290492DAF2171A01021D8FB">
    <w:name w:val="7F5DAFDDA290492DAF2171A01021D8FB"/>
    <w:rsid w:val="0037463D"/>
  </w:style>
  <w:style w:type="paragraph" w:customStyle="1" w:styleId="F935BE08FC5E4D9CBDF636D3DC827998">
    <w:name w:val="F935BE08FC5E4D9CBDF636D3DC827998"/>
    <w:rsid w:val="0037463D"/>
  </w:style>
  <w:style w:type="paragraph" w:customStyle="1" w:styleId="1C1A4EF8A79D4F9F8CDC484A15D4E307">
    <w:name w:val="1C1A4EF8A79D4F9F8CDC484A15D4E307"/>
    <w:rsid w:val="0037463D"/>
  </w:style>
  <w:style w:type="paragraph" w:customStyle="1" w:styleId="279ECA2488E0482C832821F7C9CA0D30">
    <w:name w:val="279ECA2488E0482C832821F7C9CA0D30"/>
    <w:rsid w:val="0037463D"/>
  </w:style>
  <w:style w:type="paragraph" w:customStyle="1" w:styleId="B0DDB224405B41058DF5C9963A8AD4CA">
    <w:name w:val="B0DDB224405B41058DF5C9963A8AD4CA"/>
    <w:rsid w:val="0037463D"/>
  </w:style>
  <w:style w:type="paragraph" w:customStyle="1" w:styleId="40D064C0B2584AC7838327572107CF62">
    <w:name w:val="40D064C0B2584AC7838327572107CF62"/>
    <w:rsid w:val="0037463D"/>
  </w:style>
  <w:style w:type="paragraph" w:customStyle="1" w:styleId="E1EEDCA9D8D844C7BF852D298A54A3E7">
    <w:name w:val="E1EEDCA9D8D844C7BF852D298A54A3E7"/>
    <w:rsid w:val="0037463D"/>
  </w:style>
  <w:style w:type="paragraph" w:customStyle="1" w:styleId="53622F08D63D4FAF8A4FB2D290DA3EE2">
    <w:name w:val="53622F08D63D4FAF8A4FB2D290DA3EE2"/>
    <w:rsid w:val="0037463D"/>
  </w:style>
  <w:style w:type="paragraph" w:customStyle="1" w:styleId="66AD0C74D2554E99A05F34A65E73506E">
    <w:name w:val="66AD0C74D2554E99A05F34A65E73506E"/>
    <w:rsid w:val="0037463D"/>
  </w:style>
  <w:style w:type="paragraph" w:customStyle="1" w:styleId="7606EA7F22554DD7977D9B3858611D5E">
    <w:name w:val="7606EA7F22554DD7977D9B3858611D5E"/>
    <w:rsid w:val="0037463D"/>
  </w:style>
  <w:style w:type="paragraph" w:customStyle="1" w:styleId="4761F8E35EEC499F8B8942C66DBAACCF">
    <w:name w:val="4761F8E35EEC499F8B8942C66DBAACCF"/>
    <w:rsid w:val="0037463D"/>
  </w:style>
  <w:style w:type="paragraph" w:customStyle="1" w:styleId="CFE8D7E5109849AEA815B8C4092B1628">
    <w:name w:val="CFE8D7E5109849AEA815B8C4092B1628"/>
    <w:rsid w:val="0037463D"/>
  </w:style>
  <w:style w:type="paragraph" w:customStyle="1" w:styleId="D12E7A046DE84378B68FE4D0C00F3F60">
    <w:name w:val="D12E7A046DE84378B68FE4D0C00F3F60"/>
    <w:rsid w:val="0037463D"/>
  </w:style>
  <w:style w:type="paragraph" w:customStyle="1" w:styleId="DFBE5D31A74B4E70B653E04AEAF5D169">
    <w:name w:val="DFBE5D31A74B4E70B653E04AEAF5D169"/>
    <w:rsid w:val="0037463D"/>
  </w:style>
  <w:style w:type="paragraph" w:customStyle="1" w:styleId="CBF328C08FD447D286DF9A380BC3F231">
    <w:name w:val="CBF328C08FD447D286DF9A380BC3F231"/>
    <w:rsid w:val="0037463D"/>
  </w:style>
  <w:style w:type="paragraph" w:customStyle="1" w:styleId="F51DB91E9D9A455E96B8F16CB599BF15">
    <w:name w:val="F51DB91E9D9A455E96B8F16CB599BF15"/>
    <w:rsid w:val="0037463D"/>
  </w:style>
  <w:style w:type="paragraph" w:customStyle="1" w:styleId="EC5BF8C411CA476D8D2BCE9DC05DC5D1">
    <w:name w:val="EC5BF8C411CA476D8D2BCE9DC05DC5D1"/>
    <w:rsid w:val="0037463D"/>
  </w:style>
  <w:style w:type="paragraph" w:customStyle="1" w:styleId="8C152AE0E8AA478AAAAC07C6EBEE1A37">
    <w:name w:val="8C152AE0E8AA478AAAAC07C6EBEE1A37"/>
    <w:rsid w:val="0037463D"/>
  </w:style>
  <w:style w:type="paragraph" w:customStyle="1" w:styleId="68F1CD6B37DE4A42930E72FD36F54CB5">
    <w:name w:val="68F1CD6B37DE4A42930E72FD36F54CB5"/>
    <w:rsid w:val="0037463D"/>
  </w:style>
  <w:style w:type="paragraph" w:customStyle="1" w:styleId="AA3D3E06C0C44B3D841E9C27F4A1063B">
    <w:name w:val="AA3D3E06C0C44B3D841E9C27F4A1063B"/>
    <w:rsid w:val="0037463D"/>
  </w:style>
  <w:style w:type="paragraph" w:customStyle="1" w:styleId="AFAA3198A27C4DA49B6D5A15E42B7A0B">
    <w:name w:val="AFAA3198A27C4DA49B6D5A15E42B7A0B"/>
    <w:rsid w:val="0037463D"/>
  </w:style>
  <w:style w:type="paragraph" w:customStyle="1" w:styleId="E2378D56006A483E9C8DD5092589DE8E">
    <w:name w:val="E2378D56006A483E9C8DD5092589DE8E"/>
    <w:rsid w:val="0037463D"/>
  </w:style>
  <w:style w:type="paragraph" w:customStyle="1" w:styleId="B3D6A97A23074CB7BEEED16D1A7BED78">
    <w:name w:val="B3D6A97A23074CB7BEEED16D1A7BED78"/>
    <w:rsid w:val="0037463D"/>
  </w:style>
  <w:style w:type="paragraph" w:customStyle="1" w:styleId="35BD2C1B320646E79D103A502DC4631B">
    <w:name w:val="35BD2C1B320646E79D103A502DC4631B"/>
    <w:rsid w:val="0037463D"/>
  </w:style>
  <w:style w:type="paragraph" w:customStyle="1" w:styleId="945C67AE80494848BBD4560DDE73673E">
    <w:name w:val="945C67AE80494848BBD4560DDE73673E"/>
    <w:rsid w:val="0037463D"/>
  </w:style>
  <w:style w:type="paragraph" w:customStyle="1" w:styleId="9F6DA6E6BDFE49CF865BA5C9A15CE64E">
    <w:name w:val="9F6DA6E6BDFE49CF865BA5C9A15CE64E"/>
    <w:rsid w:val="0037463D"/>
  </w:style>
  <w:style w:type="paragraph" w:customStyle="1" w:styleId="AF1911A0282D4785A71DD03EC5C429DF">
    <w:name w:val="AF1911A0282D4785A71DD03EC5C429DF"/>
    <w:rsid w:val="0037463D"/>
  </w:style>
  <w:style w:type="paragraph" w:customStyle="1" w:styleId="5867E16D4C5942B9A8AC9D08901C51C7">
    <w:name w:val="5867E16D4C5942B9A8AC9D08901C51C7"/>
    <w:rsid w:val="0037463D"/>
  </w:style>
  <w:style w:type="paragraph" w:customStyle="1" w:styleId="3E6B3CDCF9244570A1D3FAA8BC65C267">
    <w:name w:val="3E6B3CDCF9244570A1D3FAA8BC65C267"/>
    <w:rsid w:val="0037463D"/>
  </w:style>
  <w:style w:type="paragraph" w:customStyle="1" w:styleId="89ED602E990D42B6BA2FA7F9873245E5">
    <w:name w:val="89ED602E990D42B6BA2FA7F9873245E5"/>
    <w:rsid w:val="0037463D"/>
  </w:style>
  <w:style w:type="paragraph" w:customStyle="1" w:styleId="A64E37124615423E9AAFF3952F6BC50F">
    <w:name w:val="A64E37124615423E9AAFF3952F6BC50F"/>
    <w:rsid w:val="0037463D"/>
  </w:style>
  <w:style w:type="paragraph" w:customStyle="1" w:styleId="88C7056F6A5A4EA5AA5D7240DE65CC30">
    <w:name w:val="88C7056F6A5A4EA5AA5D7240DE65CC30"/>
    <w:rsid w:val="0037463D"/>
  </w:style>
  <w:style w:type="paragraph" w:customStyle="1" w:styleId="0AAC11E260574EDFAD68E2D61FA48F82">
    <w:name w:val="0AAC11E260574EDFAD68E2D61FA48F82"/>
    <w:rsid w:val="0037463D"/>
  </w:style>
  <w:style w:type="paragraph" w:customStyle="1" w:styleId="8A2647AB45254F498ABDE81303B8A75C">
    <w:name w:val="8A2647AB45254F498ABDE81303B8A75C"/>
    <w:rsid w:val="0037463D"/>
  </w:style>
  <w:style w:type="paragraph" w:customStyle="1" w:styleId="8217EC4EC6D44562B24F8A767B2DC55B">
    <w:name w:val="8217EC4EC6D44562B24F8A767B2DC55B"/>
    <w:rsid w:val="0037463D"/>
  </w:style>
  <w:style w:type="paragraph" w:customStyle="1" w:styleId="3D84F1879DAB4248B8908DFF4E1B6F8B">
    <w:name w:val="3D84F1879DAB4248B8908DFF4E1B6F8B"/>
    <w:rsid w:val="00CE27E4"/>
  </w:style>
  <w:style w:type="paragraph" w:customStyle="1" w:styleId="1C0523A8ADED4307A4B1D38D6C83A2E5">
    <w:name w:val="1C0523A8ADED4307A4B1D38D6C83A2E5"/>
    <w:rsid w:val="00CE27E4"/>
  </w:style>
  <w:style w:type="paragraph" w:customStyle="1" w:styleId="A1F9BA8042E247A98ADE3B27E2E7715C">
    <w:name w:val="A1F9BA8042E247A98ADE3B27E2E7715C"/>
    <w:rsid w:val="00CE27E4"/>
  </w:style>
  <w:style w:type="paragraph" w:customStyle="1" w:styleId="32CC94CA05D6472484BE73F72C63A49A">
    <w:name w:val="32CC94CA05D6472484BE73F72C63A49A"/>
    <w:rsid w:val="00CE27E4"/>
  </w:style>
  <w:style w:type="paragraph" w:customStyle="1" w:styleId="C29F87B72B2D43FFA40BF460C2454CC4">
    <w:name w:val="C29F87B72B2D43FFA40BF460C2454CC4"/>
    <w:rsid w:val="00CE27E4"/>
  </w:style>
  <w:style w:type="paragraph" w:customStyle="1" w:styleId="8625E768EF764F658ABDA69278D2EA55">
    <w:name w:val="8625E768EF764F658ABDA69278D2EA55"/>
    <w:rsid w:val="00CE27E4"/>
  </w:style>
  <w:style w:type="paragraph" w:customStyle="1" w:styleId="E6E488BFDD31444D95A894B42F0FC030">
    <w:name w:val="E6E488BFDD31444D95A894B42F0FC030"/>
    <w:rsid w:val="00CE27E4"/>
  </w:style>
  <w:style w:type="paragraph" w:customStyle="1" w:styleId="3F49F494FB6F4E45BA21A8409D256B39">
    <w:name w:val="3F49F494FB6F4E45BA21A8409D256B39"/>
    <w:rsid w:val="00CE27E4"/>
  </w:style>
  <w:style w:type="paragraph" w:customStyle="1" w:styleId="7115500802094EBDB92592E30FA63C1C">
    <w:name w:val="7115500802094EBDB92592E30FA63C1C"/>
  </w:style>
  <w:style w:type="paragraph" w:customStyle="1" w:styleId="37CCFD045BF44F7FA6DD0C89682C301E">
    <w:name w:val="37CCFD045BF44F7FA6DD0C89682C301E"/>
  </w:style>
  <w:style w:type="paragraph" w:customStyle="1" w:styleId="4E341DBBC1DD4174A380D3E22A7F2727">
    <w:name w:val="4E341DBBC1DD4174A380D3E22A7F2727"/>
  </w:style>
  <w:style w:type="paragraph" w:customStyle="1" w:styleId="C1BC6C86BF0F46549769C6ABB35FB710">
    <w:name w:val="C1BC6C86BF0F46549769C6ABB35FB710"/>
  </w:style>
  <w:style w:type="paragraph" w:customStyle="1" w:styleId="F4C78599A17346D188B03D98F6BE4C99">
    <w:name w:val="F4C78599A17346D188B03D98F6BE4C99"/>
  </w:style>
  <w:style w:type="paragraph" w:customStyle="1" w:styleId="BD4539376DE148D3B90445EBC0C36501">
    <w:name w:val="BD4539376DE148D3B90445EBC0C36501"/>
  </w:style>
  <w:style w:type="paragraph" w:customStyle="1" w:styleId="89315A66263F4729AFE87E33663CEC0E">
    <w:name w:val="89315A66263F4729AFE87E33663CEC0E"/>
  </w:style>
  <w:style w:type="paragraph" w:customStyle="1" w:styleId="0CD01CC64FE045EDAA79CA4362095AD3">
    <w:name w:val="0CD01CC64FE045EDAA79CA4362095AD3"/>
  </w:style>
  <w:style w:type="paragraph" w:customStyle="1" w:styleId="B7883E49E0DF4ED3819619870EFF96BF">
    <w:name w:val="B7883E49E0DF4ED3819619870EFF96BF"/>
  </w:style>
  <w:style w:type="paragraph" w:customStyle="1" w:styleId="90277159B4024A518441439ED6FA946A">
    <w:name w:val="90277159B4024A518441439ED6FA946A"/>
  </w:style>
  <w:style w:type="paragraph" w:customStyle="1" w:styleId="9AFB90E7EA784388AD727495FF2A6206">
    <w:name w:val="9AFB90E7EA784388AD727495FF2A6206"/>
  </w:style>
  <w:style w:type="paragraph" w:customStyle="1" w:styleId="814F3211065C4A72822CACDD27964D24">
    <w:name w:val="814F3211065C4A72822CACDD27964D24"/>
  </w:style>
  <w:style w:type="paragraph" w:customStyle="1" w:styleId="04F9715DD6A44457BD96E198A575EE6C">
    <w:name w:val="04F9715DD6A44457BD96E198A575EE6C"/>
  </w:style>
  <w:style w:type="paragraph" w:customStyle="1" w:styleId="4B0C8CD11B394DA0800CBE9BE3D4DD57">
    <w:name w:val="4B0C8CD11B394DA0800CBE9BE3D4DD57"/>
  </w:style>
  <w:style w:type="paragraph" w:customStyle="1" w:styleId="52BD323218D64EA1AE95C158187B9C26">
    <w:name w:val="52BD323218D64EA1AE95C158187B9C26"/>
  </w:style>
  <w:style w:type="paragraph" w:customStyle="1" w:styleId="602E6B826C7541EEBAAB1983A556D7D9">
    <w:name w:val="602E6B826C7541EEBAAB1983A556D7D9"/>
  </w:style>
  <w:style w:type="paragraph" w:customStyle="1" w:styleId="5D75AD8AAC254307978148CDE9806DEE">
    <w:name w:val="5D75AD8AAC254307978148CDE9806DEE"/>
  </w:style>
  <w:style w:type="paragraph" w:customStyle="1" w:styleId="CE72D36D7A6C4523B8B336E991A66980">
    <w:name w:val="CE72D36D7A6C4523B8B336E991A66980"/>
  </w:style>
  <w:style w:type="paragraph" w:customStyle="1" w:styleId="24F48CC05FA14FA8A8FCE0E5EE69ED6D">
    <w:name w:val="24F48CC05FA14FA8A8FCE0E5EE69ED6D"/>
  </w:style>
  <w:style w:type="paragraph" w:customStyle="1" w:styleId="161A795AC5644CD0803B8ADDB1744F4F">
    <w:name w:val="161A795AC5644CD0803B8ADDB1744F4F"/>
  </w:style>
  <w:style w:type="paragraph" w:customStyle="1" w:styleId="08429837C97E4523B05F506D62A7170E">
    <w:name w:val="08429837C97E4523B05F506D62A7170E"/>
  </w:style>
  <w:style w:type="paragraph" w:customStyle="1" w:styleId="275B172E498E43B9BBBDFF7A4481066D">
    <w:name w:val="275B172E498E43B9BBBDFF7A4481066D"/>
  </w:style>
  <w:style w:type="paragraph" w:customStyle="1" w:styleId="6CE7BF62212140658A2AAA1534BCBBFB">
    <w:name w:val="6CE7BF62212140658A2AAA1534BCBBFB"/>
  </w:style>
  <w:style w:type="paragraph" w:customStyle="1" w:styleId="16E749F3157B44F5A7E2A8C96567B63F">
    <w:name w:val="16E749F3157B44F5A7E2A8C96567B63F"/>
  </w:style>
  <w:style w:type="paragraph" w:customStyle="1" w:styleId="96A89C98A443417B89C565CDF3B50FFD">
    <w:name w:val="96A89C98A443417B89C565CDF3B50FFD"/>
  </w:style>
  <w:style w:type="paragraph" w:customStyle="1" w:styleId="05984015C96F4826ABA947CD7CF060E4">
    <w:name w:val="05984015C96F4826ABA947CD7CF060E4"/>
  </w:style>
  <w:style w:type="paragraph" w:customStyle="1" w:styleId="4834536E777E4A689FECFB5E59A13D35">
    <w:name w:val="4834536E777E4A689FECFB5E59A13D35"/>
  </w:style>
  <w:style w:type="paragraph" w:customStyle="1" w:styleId="25458DDA0C4B4BFD934E59F676E8C210">
    <w:name w:val="25458DDA0C4B4BFD934E59F676E8C210"/>
  </w:style>
  <w:style w:type="paragraph" w:customStyle="1" w:styleId="581480669E354506A1380F2686B3AFA2">
    <w:name w:val="581480669E354506A1380F2686B3AFA2"/>
  </w:style>
  <w:style w:type="paragraph" w:customStyle="1" w:styleId="0881FDFF8BE441F09C00E63CAA30E40B">
    <w:name w:val="0881FDFF8BE441F09C00E63CAA30E40B"/>
  </w:style>
  <w:style w:type="paragraph" w:customStyle="1" w:styleId="F01B9A96DB99421EBD7F493691ADC1EC">
    <w:name w:val="F01B9A96DB99421EBD7F493691ADC1EC"/>
  </w:style>
  <w:style w:type="paragraph" w:customStyle="1" w:styleId="78E07EE19710493E8B3C1CE4D1566CE5">
    <w:name w:val="78E07EE19710493E8B3C1CE4D1566CE5"/>
  </w:style>
  <w:style w:type="paragraph" w:customStyle="1" w:styleId="2AA99B55C0424F3FA616E826A83B62D6">
    <w:name w:val="2AA99B55C0424F3FA616E826A83B62D6"/>
  </w:style>
  <w:style w:type="paragraph" w:customStyle="1" w:styleId="6F79DDA64F904860BE874EE4B30F9B6B">
    <w:name w:val="6F79DDA64F904860BE874EE4B30F9B6B"/>
  </w:style>
  <w:style w:type="paragraph" w:customStyle="1" w:styleId="C3F06FAD7F8B4C618F0C3AFD1CD218CF">
    <w:name w:val="C3F06FAD7F8B4C618F0C3AFD1CD218CF"/>
  </w:style>
  <w:style w:type="paragraph" w:customStyle="1" w:styleId="6C345D65ED5645379F61AECBE0D05E21">
    <w:name w:val="6C345D65ED5645379F61AECBE0D05E21"/>
  </w:style>
  <w:style w:type="paragraph" w:customStyle="1" w:styleId="4719DC553ADE41B6A85034A12BD3520D">
    <w:name w:val="4719DC553ADE41B6A85034A12BD3520D"/>
  </w:style>
  <w:style w:type="paragraph" w:customStyle="1" w:styleId="6D10DFE102F44440854C806A1E7094A2">
    <w:name w:val="6D10DFE102F44440854C806A1E7094A2"/>
  </w:style>
  <w:style w:type="paragraph" w:customStyle="1" w:styleId="286CC89511E348D2B0880DF84E788202">
    <w:name w:val="286CC89511E348D2B0880DF84E788202"/>
  </w:style>
  <w:style w:type="paragraph" w:customStyle="1" w:styleId="BED229C90F944254AD9B84DBAF0605B2">
    <w:name w:val="BED229C90F944254AD9B84DBAF0605B2"/>
  </w:style>
  <w:style w:type="paragraph" w:customStyle="1" w:styleId="ABCBA9C7A6484135A8C8511F74B2A86C">
    <w:name w:val="ABCBA9C7A6484135A8C8511F74B2A86C"/>
  </w:style>
  <w:style w:type="paragraph" w:customStyle="1" w:styleId="7DC079896A0744F2A9BBAD0DC905F2C9">
    <w:name w:val="7DC079896A0744F2A9BBAD0DC905F2C9"/>
  </w:style>
  <w:style w:type="paragraph" w:customStyle="1" w:styleId="6DF8C28EE9124319AB44CE2A4CCE2CDF">
    <w:name w:val="6DF8C28EE9124319AB44CE2A4CCE2CDF"/>
  </w:style>
  <w:style w:type="paragraph" w:customStyle="1" w:styleId="3EF0B13F96434253A143CC2254452422">
    <w:name w:val="3EF0B13F96434253A143CC2254452422"/>
  </w:style>
  <w:style w:type="paragraph" w:customStyle="1" w:styleId="48D684CB91A44FC5B5BB92E421F52C34">
    <w:name w:val="48D684CB91A44FC5B5BB92E421F52C34"/>
  </w:style>
  <w:style w:type="paragraph" w:customStyle="1" w:styleId="097462FB847C42E1A759BB9074FFEDCA">
    <w:name w:val="097462FB847C42E1A759BB9074FFEDCA"/>
  </w:style>
  <w:style w:type="paragraph" w:customStyle="1" w:styleId="BDD1CB5F3D6D4CF3A3E06143E7351074">
    <w:name w:val="BDD1CB5F3D6D4CF3A3E06143E7351074"/>
  </w:style>
  <w:style w:type="paragraph" w:customStyle="1" w:styleId="8D963DA39FFE422A9D6E26BA909A88C5">
    <w:name w:val="8D963DA39FFE422A9D6E26BA909A88C5"/>
  </w:style>
  <w:style w:type="paragraph" w:customStyle="1" w:styleId="55AC2DADB6C24812BBC58A18ED11C880">
    <w:name w:val="55AC2DADB6C24812BBC58A18ED11C880"/>
  </w:style>
  <w:style w:type="paragraph" w:customStyle="1" w:styleId="EF4B255AF58E49BD971F415FC7034D69">
    <w:name w:val="EF4B255AF58E49BD971F415FC7034D69"/>
  </w:style>
  <w:style w:type="paragraph" w:customStyle="1" w:styleId="0992D42B357847908DB1CD2D8BEE3724">
    <w:name w:val="0992D42B357847908DB1CD2D8BEE3724"/>
  </w:style>
  <w:style w:type="paragraph" w:customStyle="1" w:styleId="D7687B1B2BE34982BA6287199D805FFC">
    <w:name w:val="D7687B1B2BE34982BA6287199D805FFC"/>
  </w:style>
  <w:style w:type="paragraph" w:customStyle="1" w:styleId="7FAA4A48BE3C4780BB3E7F70BEEEEBCB">
    <w:name w:val="7FAA4A48BE3C4780BB3E7F70BEEEEBCB"/>
  </w:style>
  <w:style w:type="paragraph" w:customStyle="1" w:styleId="C8046D5D2DEA4496A747FED9D54FFB41">
    <w:name w:val="C8046D5D2DEA4496A747FED9D54FFB41"/>
  </w:style>
  <w:style w:type="paragraph" w:customStyle="1" w:styleId="D48882B9BDD9454F95FFA9B9625940A9">
    <w:name w:val="D48882B9BDD9454F95FFA9B9625940A9"/>
  </w:style>
  <w:style w:type="paragraph" w:customStyle="1" w:styleId="C3B92B292E084F71B1BB9AA24715AB97">
    <w:name w:val="C3B92B292E084F71B1BB9AA24715AB97"/>
  </w:style>
  <w:style w:type="paragraph" w:customStyle="1" w:styleId="4821B4ACCD30409396D81F7839AC031C">
    <w:name w:val="4821B4ACCD30409396D81F7839AC03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2593</Words>
  <Characters>14782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Надежда Пронская</cp:lastModifiedBy>
  <cp:revision>2</cp:revision>
  <dcterms:created xsi:type="dcterms:W3CDTF">2019-01-23T09:52:00Z</dcterms:created>
  <dcterms:modified xsi:type="dcterms:W3CDTF">2019-01-23T09:52:00Z</dcterms:modified>
</cp:coreProperties>
</file>